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731E7" w14:textId="6FF60A29" w:rsidR="00D6483B" w:rsidRDefault="008F32EE" w:rsidP="00414A8E">
      <w:pPr>
        <w:spacing w:after="0" w:line="240" w:lineRule="auto"/>
        <w:rPr>
          <w:rFonts w:ascii="Arial" w:hAnsi="Arial" w:cs="Arial"/>
          <w:sz w:val="20"/>
          <w:szCs w:val="20"/>
        </w:rPr>
      </w:pPr>
      <w:r>
        <w:rPr>
          <w:noProof/>
          <w:lang w:val="en-US"/>
        </w:rPr>
        <w:drawing>
          <wp:anchor distT="0" distB="0" distL="114300" distR="114300" simplePos="0" relativeHeight="251636224" behindDoc="1" locked="0" layoutInCell="1" allowOverlap="1" wp14:anchorId="0F06DFC5" wp14:editId="323E6036">
            <wp:simplePos x="0" y="0"/>
            <wp:positionH relativeFrom="page">
              <wp:posOffset>-11430</wp:posOffset>
            </wp:positionH>
            <wp:positionV relativeFrom="page">
              <wp:posOffset>33020</wp:posOffset>
            </wp:positionV>
            <wp:extent cx="7790180" cy="10010898"/>
            <wp:effectExtent l="0" t="0" r="1270" b="9525"/>
            <wp:wrapNone/>
            <wp:docPr id="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0180" cy="10010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0AD9F" w14:textId="484187CD" w:rsidR="008F32EE" w:rsidRDefault="008F32EE" w:rsidP="00414A8E">
      <w:pPr>
        <w:spacing w:after="0" w:line="240" w:lineRule="auto"/>
        <w:rPr>
          <w:rFonts w:ascii="Arial" w:hAnsi="Arial" w:cs="Arial"/>
          <w:sz w:val="20"/>
          <w:szCs w:val="20"/>
        </w:rPr>
      </w:pPr>
    </w:p>
    <w:p w14:paraId="64DD3DC2" w14:textId="77777777" w:rsidR="008F32EE" w:rsidRPr="008F32EE" w:rsidRDefault="008F32EE" w:rsidP="008F32EE">
      <w:pPr>
        <w:autoSpaceDE w:val="0"/>
        <w:autoSpaceDN w:val="0"/>
        <w:adjustRightInd w:val="0"/>
        <w:jc w:val="center"/>
        <w:rPr>
          <w:rFonts w:ascii="Arial" w:hAnsi="Arial" w:cs="Arial"/>
          <w:b/>
          <w:bCs/>
          <w:sz w:val="36"/>
          <w:szCs w:val="36"/>
        </w:rPr>
      </w:pPr>
    </w:p>
    <w:p w14:paraId="75489E53" w14:textId="47B77A57" w:rsidR="008F32EE" w:rsidRPr="008F32EE" w:rsidRDefault="008F32EE" w:rsidP="008F32EE">
      <w:pPr>
        <w:autoSpaceDE w:val="0"/>
        <w:autoSpaceDN w:val="0"/>
        <w:adjustRightInd w:val="0"/>
        <w:jc w:val="center"/>
        <w:rPr>
          <w:rFonts w:ascii="Arial" w:hAnsi="Arial" w:cs="Arial"/>
          <w:b/>
          <w:bCs/>
          <w:sz w:val="144"/>
          <w:szCs w:val="144"/>
        </w:rPr>
      </w:pPr>
      <w:r w:rsidRPr="008F32EE">
        <w:rPr>
          <w:rFonts w:ascii="Arial" w:hAnsi="Arial" w:cs="Arial"/>
          <w:b/>
          <w:bCs/>
          <w:sz w:val="144"/>
          <w:szCs w:val="144"/>
        </w:rPr>
        <w:t>Practice</w:t>
      </w:r>
      <w:r>
        <w:rPr>
          <w:rFonts w:ascii="Arial" w:hAnsi="Arial" w:cs="Arial"/>
          <w:b/>
          <w:bCs/>
          <w:sz w:val="144"/>
          <w:szCs w:val="144"/>
        </w:rPr>
        <w:br/>
      </w:r>
      <w:r w:rsidRPr="008F32EE">
        <w:rPr>
          <w:rFonts w:ascii="Arial" w:hAnsi="Arial" w:cs="Arial"/>
          <w:b/>
          <w:bCs/>
          <w:sz w:val="144"/>
          <w:szCs w:val="144"/>
        </w:rPr>
        <w:t>Placement</w:t>
      </w:r>
      <w:r>
        <w:rPr>
          <w:rFonts w:ascii="Arial" w:hAnsi="Arial" w:cs="Arial"/>
          <w:b/>
          <w:bCs/>
          <w:sz w:val="144"/>
          <w:szCs w:val="144"/>
        </w:rPr>
        <w:br/>
      </w:r>
      <w:r w:rsidRPr="008F32EE">
        <w:rPr>
          <w:rFonts w:ascii="Arial" w:hAnsi="Arial" w:cs="Arial"/>
          <w:b/>
          <w:bCs/>
          <w:sz w:val="144"/>
          <w:szCs w:val="144"/>
        </w:rPr>
        <w:t>Handbook</w:t>
      </w:r>
    </w:p>
    <w:p w14:paraId="7DEED813" w14:textId="77777777" w:rsidR="008F32EE" w:rsidRPr="004160CD" w:rsidRDefault="008F32EE" w:rsidP="008F32EE">
      <w:pPr>
        <w:autoSpaceDE w:val="0"/>
        <w:autoSpaceDN w:val="0"/>
        <w:adjustRightInd w:val="0"/>
        <w:jc w:val="center"/>
        <w:rPr>
          <w:rFonts w:ascii="Arial" w:hAnsi="Arial" w:cs="Arial"/>
          <w:sz w:val="48"/>
          <w:szCs w:val="48"/>
        </w:rPr>
      </w:pPr>
    </w:p>
    <w:p w14:paraId="16C24FC7" w14:textId="6950FF43" w:rsidR="008F32EE" w:rsidRPr="004160CD" w:rsidRDefault="008F32EE" w:rsidP="008F32EE">
      <w:pPr>
        <w:autoSpaceDE w:val="0"/>
        <w:autoSpaceDN w:val="0"/>
        <w:adjustRightInd w:val="0"/>
        <w:jc w:val="center"/>
        <w:rPr>
          <w:rFonts w:ascii="Arial" w:hAnsi="Arial" w:cs="Arial"/>
          <w:b/>
          <w:bCs/>
        </w:rPr>
      </w:pPr>
      <w:r>
        <w:rPr>
          <w:rFonts w:ascii="Arial" w:hAnsi="Arial" w:cs="Arial"/>
          <w:sz w:val="48"/>
          <w:szCs w:val="48"/>
        </w:rPr>
        <w:br/>
      </w:r>
      <w:r>
        <w:rPr>
          <w:rFonts w:ascii="Arial" w:hAnsi="Arial" w:cs="Arial"/>
          <w:sz w:val="48"/>
          <w:szCs w:val="48"/>
        </w:rPr>
        <w:br/>
      </w:r>
      <w:r w:rsidRPr="02119C6C">
        <w:rPr>
          <w:rFonts w:ascii="Arial" w:hAnsi="Arial" w:cs="Arial"/>
          <w:sz w:val="48"/>
          <w:szCs w:val="48"/>
        </w:rPr>
        <w:t>Academic Year 202</w:t>
      </w:r>
      <w:r w:rsidR="002846C2">
        <w:rPr>
          <w:rFonts w:ascii="Arial" w:hAnsi="Arial" w:cs="Arial"/>
          <w:sz w:val="48"/>
          <w:szCs w:val="48"/>
        </w:rPr>
        <w:t>3</w:t>
      </w:r>
      <w:r w:rsidRPr="02119C6C">
        <w:rPr>
          <w:rFonts w:ascii="Arial" w:hAnsi="Arial" w:cs="Arial"/>
          <w:sz w:val="48"/>
          <w:szCs w:val="48"/>
        </w:rPr>
        <w:t>/2</w:t>
      </w:r>
      <w:r w:rsidR="002846C2">
        <w:rPr>
          <w:rFonts w:ascii="Arial" w:hAnsi="Arial" w:cs="Arial"/>
          <w:sz w:val="48"/>
          <w:szCs w:val="48"/>
        </w:rPr>
        <w:t>4</w:t>
      </w:r>
      <w:r w:rsidRPr="02119C6C">
        <w:rPr>
          <w:rFonts w:ascii="Arial" w:hAnsi="Arial" w:cs="Arial"/>
          <w:sz w:val="48"/>
          <w:szCs w:val="48"/>
        </w:rPr>
        <w:t xml:space="preserve"> </w:t>
      </w:r>
    </w:p>
    <w:p w14:paraId="377B3D1E" w14:textId="77777777" w:rsidR="008F32EE" w:rsidRPr="004160CD" w:rsidRDefault="008F32EE" w:rsidP="008F32EE">
      <w:pPr>
        <w:jc w:val="center"/>
        <w:rPr>
          <w:rFonts w:ascii="Arial" w:hAnsi="Arial" w:cs="Arial"/>
          <w:b/>
          <w:bCs/>
        </w:rPr>
      </w:pPr>
    </w:p>
    <w:p w14:paraId="0DE467BE" w14:textId="77777777" w:rsidR="008F32EE" w:rsidRPr="007649E1" w:rsidRDefault="008F32EE" w:rsidP="008F32EE">
      <w:pPr>
        <w:rPr>
          <w:rFonts w:ascii="Arial" w:hAnsi="Arial" w:cs="Arial"/>
          <w:b/>
          <w:bCs/>
        </w:rPr>
      </w:pPr>
    </w:p>
    <w:p w14:paraId="1503918D" w14:textId="2F8D29C8" w:rsidR="008F32EE" w:rsidRDefault="008F32EE" w:rsidP="008F32EE">
      <w:pPr>
        <w:jc w:val="center"/>
        <w:rPr>
          <w:rFonts w:ascii="Arial" w:hAnsi="Arial" w:cs="Arial"/>
        </w:rPr>
      </w:pPr>
      <w:r w:rsidRPr="007649E1">
        <w:rPr>
          <w:rFonts w:ascii="Arial" w:hAnsi="Arial" w:cs="Arial"/>
        </w:rPr>
        <w:t>School of Health and Social Care</w:t>
      </w:r>
      <w:r>
        <w:rPr>
          <w:rFonts w:ascii="Arial" w:hAnsi="Arial" w:cs="Arial"/>
          <w:b/>
          <w:bCs/>
        </w:rPr>
        <w:br/>
      </w:r>
      <w:r w:rsidRPr="007649E1">
        <w:rPr>
          <w:rFonts w:ascii="Arial" w:hAnsi="Arial" w:cs="Arial"/>
        </w:rPr>
        <w:t>MSc Occupational Therapy (Pre-registration)</w:t>
      </w:r>
      <w:r>
        <w:rPr>
          <w:rFonts w:ascii="Arial" w:hAnsi="Arial" w:cs="Arial"/>
          <w:b/>
          <w:bCs/>
        </w:rPr>
        <w:br/>
      </w:r>
      <w:r w:rsidRPr="007649E1">
        <w:rPr>
          <w:rFonts w:ascii="Arial" w:hAnsi="Arial" w:cs="Arial"/>
        </w:rPr>
        <w:t>BSc (Hons) Occupational Therapy (Full time)</w:t>
      </w:r>
      <w:r>
        <w:rPr>
          <w:rFonts w:ascii="Arial" w:hAnsi="Arial" w:cs="Arial"/>
          <w:b/>
          <w:bCs/>
        </w:rPr>
        <w:br/>
      </w:r>
      <w:r w:rsidRPr="4B0E9056">
        <w:rPr>
          <w:rFonts w:ascii="Arial" w:hAnsi="Arial" w:cs="Arial"/>
        </w:rPr>
        <w:t>BSc (Hons) Occupational Therapy (Apprenticeship)</w:t>
      </w:r>
    </w:p>
    <w:p w14:paraId="5588B4CC" w14:textId="788CD976" w:rsidR="008F32EE" w:rsidRDefault="008F32EE" w:rsidP="008F32EE">
      <w:pPr>
        <w:jc w:val="center"/>
        <w:rPr>
          <w:rFonts w:ascii="Arial" w:hAnsi="Arial" w:cs="Arial"/>
        </w:rPr>
      </w:pPr>
    </w:p>
    <w:p w14:paraId="4E7F7E86" w14:textId="0C25C1DC" w:rsidR="008F32EE" w:rsidRDefault="008F32EE" w:rsidP="008F32EE">
      <w:pPr>
        <w:jc w:val="center"/>
        <w:rPr>
          <w:rFonts w:ascii="Arial" w:hAnsi="Arial" w:cs="Arial"/>
        </w:rPr>
      </w:pPr>
    </w:p>
    <w:p w14:paraId="1F8ACCF8" w14:textId="2AE61AD7" w:rsidR="008F32EE" w:rsidRDefault="008F32EE" w:rsidP="008F32EE">
      <w:pPr>
        <w:jc w:val="center"/>
        <w:rPr>
          <w:rFonts w:ascii="Arial" w:hAnsi="Arial" w:cs="Arial"/>
        </w:rPr>
      </w:pP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8F32EE" w14:paraId="30B4EF7A" w14:textId="77777777" w:rsidTr="005C28BC">
        <w:tc>
          <w:tcPr>
            <w:tcW w:w="8364" w:type="dxa"/>
          </w:tcPr>
          <w:p w14:paraId="6D7D5F40" w14:textId="007EB85C" w:rsidR="00EA49BA" w:rsidRPr="008F32EE" w:rsidRDefault="00EA49BA" w:rsidP="00EA49BA">
            <w:pPr>
              <w:rPr>
                <w:rFonts w:ascii="Arial" w:hAnsi="Arial" w:cs="Arial"/>
                <w:b/>
                <w:bCs/>
                <w:sz w:val="24"/>
                <w:szCs w:val="24"/>
              </w:rPr>
            </w:pPr>
            <w:r w:rsidRPr="00BD3B40">
              <w:rPr>
                <w:rFonts w:ascii="Arial" w:hAnsi="Arial" w:cs="Arial"/>
              </w:rPr>
              <w:lastRenderedPageBreak/>
              <w:t>Contents</w:t>
            </w:r>
          </w:p>
        </w:tc>
        <w:tc>
          <w:tcPr>
            <w:tcW w:w="816" w:type="dxa"/>
          </w:tcPr>
          <w:p w14:paraId="7DBC0266" w14:textId="191FE92A" w:rsidR="00EA49BA" w:rsidRPr="008F32EE" w:rsidRDefault="00EA49BA" w:rsidP="00EA49BA">
            <w:pPr>
              <w:rPr>
                <w:rFonts w:ascii="Arial" w:hAnsi="Arial" w:cs="Arial"/>
                <w:b/>
                <w:bCs/>
                <w:sz w:val="24"/>
                <w:szCs w:val="24"/>
              </w:rPr>
            </w:pPr>
            <w:r w:rsidRPr="00BD3B40">
              <w:rPr>
                <w:rFonts w:ascii="Arial" w:hAnsi="Arial" w:cs="Arial"/>
              </w:rPr>
              <w:t>Page</w:t>
            </w:r>
          </w:p>
        </w:tc>
      </w:tr>
      <w:tr w:rsidR="00EA49BA" w:rsidRPr="008F32EE" w14:paraId="033B9041" w14:textId="77777777" w:rsidTr="005C28BC">
        <w:tc>
          <w:tcPr>
            <w:tcW w:w="8364" w:type="dxa"/>
          </w:tcPr>
          <w:p w14:paraId="2853EEDE" w14:textId="65A92471" w:rsidR="00EA49BA" w:rsidRPr="008F32EE" w:rsidRDefault="00EA49BA" w:rsidP="00EA49BA">
            <w:pPr>
              <w:rPr>
                <w:rFonts w:ascii="Arial" w:hAnsi="Arial" w:cs="Arial"/>
                <w:b/>
                <w:sz w:val="24"/>
                <w:szCs w:val="24"/>
              </w:rPr>
            </w:pPr>
            <w:r w:rsidRPr="00791CDC">
              <w:rPr>
                <w:rFonts w:ascii="Arial" w:hAnsi="Arial" w:cs="Arial"/>
              </w:rPr>
              <w:t>Introduction</w:t>
            </w:r>
          </w:p>
        </w:tc>
        <w:tc>
          <w:tcPr>
            <w:tcW w:w="816" w:type="dxa"/>
          </w:tcPr>
          <w:p w14:paraId="36FF826E" w14:textId="70C98933" w:rsidR="00EA49BA" w:rsidRPr="00F268FF" w:rsidRDefault="00EA49BA" w:rsidP="00EA49BA">
            <w:pPr>
              <w:rPr>
                <w:rFonts w:ascii="Arial" w:hAnsi="Arial" w:cs="Arial"/>
                <w:b/>
                <w:bCs/>
                <w:sz w:val="24"/>
                <w:szCs w:val="24"/>
              </w:rPr>
            </w:pPr>
            <w:r w:rsidRPr="00F268FF">
              <w:rPr>
                <w:rFonts w:ascii="Arial" w:hAnsi="Arial" w:cs="Arial"/>
                <w:b/>
                <w:bCs/>
              </w:rPr>
              <w:t>4</w:t>
            </w:r>
          </w:p>
        </w:tc>
      </w:tr>
      <w:tr w:rsidR="00EA49BA" w:rsidRPr="008F32EE" w14:paraId="24702AD3" w14:textId="77777777" w:rsidTr="005C28BC">
        <w:tc>
          <w:tcPr>
            <w:tcW w:w="8364" w:type="dxa"/>
            <w:vAlign w:val="center"/>
          </w:tcPr>
          <w:p w14:paraId="1F19BC5F" w14:textId="11567D33" w:rsidR="00EA49BA" w:rsidRPr="008F32EE" w:rsidRDefault="00EA49BA" w:rsidP="00EA49BA">
            <w:pPr>
              <w:pStyle w:val="NoSpacing"/>
              <w:rPr>
                <w:rFonts w:ascii="Arial" w:hAnsi="Arial" w:cs="Arial"/>
                <w:sz w:val="24"/>
                <w:szCs w:val="24"/>
              </w:rPr>
            </w:pPr>
            <w:r>
              <w:rPr>
                <w:rFonts w:ascii="Arial" w:hAnsi="Arial" w:cs="Arial"/>
                <w:sz w:val="24"/>
                <w:szCs w:val="24"/>
              </w:rPr>
              <w:t>Practice placements strategy</w:t>
            </w:r>
          </w:p>
        </w:tc>
        <w:tc>
          <w:tcPr>
            <w:tcW w:w="816" w:type="dxa"/>
          </w:tcPr>
          <w:p w14:paraId="395C492E" w14:textId="34276D34" w:rsidR="00EA49BA" w:rsidRPr="00F268FF" w:rsidRDefault="00EA49BA" w:rsidP="00EA49BA">
            <w:pPr>
              <w:rPr>
                <w:rFonts w:ascii="Arial" w:hAnsi="Arial" w:cs="Arial"/>
                <w:b/>
                <w:bCs/>
                <w:sz w:val="24"/>
                <w:szCs w:val="24"/>
              </w:rPr>
            </w:pPr>
            <w:r w:rsidRPr="00F268FF">
              <w:rPr>
                <w:rFonts w:ascii="Arial" w:hAnsi="Arial" w:cs="Arial"/>
                <w:b/>
                <w:bCs/>
              </w:rPr>
              <w:t>5</w:t>
            </w:r>
          </w:p>
        </w:tc>
      </w:tr>
      <w:tr w:rsidR="00EA49BA" w:rsidRPr="008F32EE" w14:paraId="49FC5284" w14:textId="77777777" w:rsidTr="005C28BC">
        <w:tc>
          <w:tcPr>
            <w:tcW w:w="8364" w:type="dxa"/>
            <w:vAlign w:val="center"/>
          </w:tcPr>
          <w:p w14:paraId="7E27B492" w14:textId="62DE4712" w:rsidR="00EA49BA" w:rsidRPr="008F32EE" w:rsidRDefault="00EA49BA" w:rsidP="00EA49BA">
            <w:pPr>
              <w:pStyle w:val="NoSpacing"/>
              <w:rPr>
                <w:rFonts w:ascii="Arial" w:hAnsi="Arial" w:cs="Arial"/>
                <w:sz w:val="24"/>
                <w:szCs w:val="24"/>
              </w:rPr>
            </w:pPr>
            <w:r w:rsidRPr="00113C99">
              <w:rPr>
                <w:rFonts w:ascii="Arial" w:hAnsi="Arial" w:cs="Arial"/>
                <w:sz w:val="24"/>
                <w:szCs w:val="24"/>
              </w:rPr>
              <w:t xml:space="preserve">Introduction and Aims of Practice Based Learning within MSc and BSc (Hons) Occupational Therapy (OT) </w:t>
            </w:r>
            <w:proofErr w:type="spellStart"/>
            <w:r w:rsidRPr="00113C99">
              <w:rPr>
                <w:rFonts w:ascii="Arial" w:hAnsi="Arial" w:cs="Arial"/>
                <w:sz w:val="24"/>
                <w:szCs w:val="24"/>
              </w:rPr>
              <w:t>programmes</w:t>
            </w:r>
            <w:proofErr w:type="spellEnd"/>
            <w:r>
              <w:rPr>
                <w:rFonts w:ascii="Arial" w:hAnsi="Arial" w:cs="Arial"/>
                <w:sz w:val="24"/>
                <w:szCs w:val="24"/>
              </w:rPr>
              <w:t xml:space="preserve"> (full-time &amp; apprenticeship) </w:t>
            </w:r>
          </w:p>
        </w:tc>
        <w:tc>
          <w:tcPr>
            <w:tcW w:w="816" w:type="dxa"/>
          </w:tcPr>
          <w:p w14:paraId="54472FA9" w14:textId="748ADE1C" w:rsidR="00EA49BA" w:rsidRPr="00F268FF" w:rsidRDefault="00EA49BA" w:rsidP="00EA49BA">
            <w:pPr>
              <w:rPr>
                <w:rFonts w:ascii="Arial" w:hAnsi="Arial" w:cs="Arial"/>
                <w:b/>
                <w:bCs/>
                <w:sz w:val="24"/>
                <w:szCs w:val="24"/>
              </w:rPr>
            </w:pPr>
            <w:r w:rsidRPr="00F268FF">
              <w:rPr>
                <w:rFonts w:ascii="Arial" w:hAnsi="Arial" w:cs="Arial"/>
                <w:b/>
                <w:bCs/>
              </w:rPr>
              <w:t>5</w:t>
            </w:r>
          </w:p>
        </w:tc>
      </w:tr>
      <w:tr w:rsidR="00EA49BA" w:rsidRPr="008F32EE" w14:paraId="4079CE52" w14:textId="77777777" w:rsidTr="005C28BC">
        <w:tc>
          <w:tcPr>
            <w:tcW w:w="8364" w:type="dxa"/>
          </w:tcPr>
          <w:p w14:paraId="6FF66FE9" w14:textId="27FC5DE1" w:rsidR="00EA49BA" w:rsidRPr="008F32EE" w:rsidRDefault="00EA49BA" w:rsidP="00EA49BA">
            <w:pPr>
              <w:rPr>
                <w:rFonts w:ascii="Arial" w:hAnsi="Arial" w:cs="Arial"/>
                <w:b/>
                <w:sz w:val="24"/>
                <w:szCs w:val="24"/>
              </w:rPr>
            </w:pPr>
            <w:r w:rsidRPr="00791CDC">
              <w:rPr>
                <w:rFonts w:ascii="Arial" w:hAnsi="Arial" w:cs="Arial"/>
              </w:rPr>
              <w:t>Placement Opportunities and Organisation</w:t>
            </w:r>
          </w:p>
        </w:tc>
        <w:tc>
          <w:tcPr>
            <w:tcW w:w="816" w:type="dxa"/>
          </w:tcPr>
          <w:p w14:paraId="5C30354E" w14:textId="7CF1967A" w:rsidR="00EA49BA" w:rsidRPr="008F32EE" w:rsidRDefault="00EA49BA" w:rsidP="00EA49BA">
            <w:pPr>
              <w:rPr>
                <w:rFonts w:ascii="Arial" w:hAnsi="Arial" w:cs="Arial"/>
                <w:b/>
                <w:sz w:val="24"/>
                <w:szCs w:val="24"/>
              </w:rPr>
            </w:pPr>
            <w:r>
              <w:rPr>
                <w:rFonts w:ascii="Arial" w:hAnsi="Arial" w:cs="Arial"/>
                <w:b/>
              </w:rPr>
              <w:t>7</w:t>
            </w:r>
          </w:p>
        </w:tc>
      </w:tr>
      <w:tr w:rsidR="00EA49BA" w:rsidRPr="008F32EE" w14:paraId="5BE583FE" w14:textId="77777777" w:rsidTr="005C28BC">
        <w:tc>
          <w:tcPr>
            <w:tcW w:w="8364" w:type="dxa"/>
          </w:tcPr>
          <w:p w14:paraId="1BED0997" w14:textId="7AA068BB" w:rsidR="00EA49BA" w:rsidRPr="008F32EE" w:rsidRDefault="00EA49BA" w:rsidP="00EA49BA">
            <w:pPr>
              <w:rPr>
                <w:rFonts w:ascii="Arial" w:hAnsi="Arial" w:cs="Arial"/>
                <w:b/>
                <w:sz w:val="24"/>
                <w:szCs w:val="24"/>
              </w:rPr>
            </w:pPr>
            <w:r w:rsidRPr="00791CDC">
              <w:rPr>
                <w:rFonts w:ascii="Arial" w:hAnsi="Arial" w:cs="Arial"/>
              </w:rPr>
              <w:t>O</w:t>
            </w:r>
            <w:r>
              <w:rPr>
                <w:rFonts w:ascii="Arial" w:hAnsi="Arial" w:cs="Arial"/>
              </w:rPr>
              <w:t>ccupational Therapy</w:t>
            </w:r>
            <w:r w:rsidRPr="00791CDC">
              <w:rPr>
                <w:rFonts w:ascii="Arial" w:hAnsi="Arial" w:cs="Arial"/>
              </w:rPr>
              <w:t xml:space="preserve"> Programme</w:t>
            </w:r>
            <w:r>
              <w:rPr>
                <w:rFonts w:ascii="Arial" w:hAnsi="Arial" w:cs="Arial"/>
                <w:b/>
              </w:rPr>
              <w:t>s</w:t>
            </w:r>
          </w:p>
        </w:tc>
        <w:tc>
          <w:tcPr>
            <w:tcW w:w="816" w:type="dxa"/>
          </w:tcPr>
          <w:p w14:paraId="6F95AB9C" w14:textId="5A272299"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6521C9E8" w14:textId="77777777" w:rsidTr="005C28BC">
        <w:tc>
          <w:tcPr>
            <w:tcW w:w="8364" w:type="dxa"/>
          </w:tcPr>
          <w:p w14:paraId="0F059F16" w14:textId="554B51EF" w:rsidR="00EA49BA" w:rsidRPr="008F32EE" w:rsidRDefault="00EA49BA" w:rsidP="00EA49BA">
            <w:pPr>
              <w:rPr>
                <w:rFonts w:ascii="Arial" w:hAnsi="Arial" w:cs="Arial"/>
                <w:b/>
                <w:sz w:val="24"/>
                <w:szCs w:val="24"/>
              </w:rPr>
            </w:pPr>
            <w:r>
              <w:rPr>
                <w:rFonts w:ascii="Arial" w:hAnsi="Arial" w:cs="Arial"/>
              </w:rPr>
              <w:t>Teaching and learning approaches</w:t>
            </w:r>
          </w:p>
        </w:tc>
        <w:tc>
          <w:tcPr>
            <w:tcW w:w="816" w:type="dxa"/>
          </w:tcPr>
          <w:p w14:paraId="65B4D37A" w14:textId="39ABC7A7"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0EC4536F" w14:textId="77777777" w:rsidTr="005C28BC">
        <w:tc>
          <w:tcPr>
            <w:tcW w:w="8364" w:type="dxa"/>
          </w:tcPr>
          <w:p w14:paraId="5C4BBA46" w14:textId="269A122E" w:rsidR="00EA49BA" w:rsidRPr="008F32EE" w:rsidRDefault="00EA49BA" w:rsidP="00EA49BA">
            <w:pPr>
              <w:rPr>
                <w:rFonts w:ascii="Arial" w:hAnsi="Arial" w:cs="Arial"/>
                <w:b/>
                <w:sz w:val="24"/>
                <w:szCs w:val="24"/>
              </w:rPr>
            </w:pPr>
            <w:r>
              <w:rPr>
                <w:rFonts w:ascii="Arial" w:hAnsi="Arial" w:cs="Arial"/>
              </w:rPr>
              <w:t>Learner evidence of learning &amp; continuing professional development</w:t>
            </w:r>
          </w:p>
        </w:tc>
        <w:tc>
          <w:tcPr>
            <w:tcW w:w="816" w:type="dxa"/>
          </w:tcPr>
          <w:p w14:paraId="6035E5F8" w14:textId="5A87E91E" w:rsidR="00EA49BA" w:rsidRPr="008F32EE" w:rsidRDefault="00EA49BA" w:rsidP="00EA49BA">
            <w:pPr>
              <w:rPr>
                <w:rFonts w:ascii="Arial" w:hAnsi="Arial" w:cs="Arial"/>
                <w:b/>
                <w:sz w:val="24"/>
                <w:szCs w:val="24"/>
              </w:rPr>
            </w:pPr>
            <w:r>
              <w:rPr>
                <w:rFonts w:ascii="Arial" w:hAnsi="Arial" w:cs="Arial"/>
                <w:b/>
              </w:rPr>
              <w:t>8</w:t>
            </w:r>
          </w:p>
        </w:tc>
      </w:tr>
      <w:tr w:rsidR="00EA49BA" w:rsidRPr="008F32EE" w14:paraId="7CAD7ECA" w14:textId="77777777" w:rsidTr="005C28BC">
        <w:tc>
          <w:tcPr>
            <w:tcW w:w="8364" w:type="dxa"/>
          </w:tcPr>
          <w:p w14:paraId="1CC171DD" w14:textId="4AE1580D" w:rsidR="00EA49BA" w:rsidRPr="008F32EE" w:rsidRDefault="00EA49BA" w:rsidP="00EA49BA">
            <w:pPr>
              <w:rPr>
                <w:rFonts w:ascii="Arial" w:hAnsi="Arial" w:cs="Arial"/>
                <w:b/>
                <w:sz w:val="24"/>
                <w:szCs w:val="24"/>
              </w:rPr>
            </w:pPr>
            <w:r w:rsidRPr="00791CDC">
              <w:rPr>
                <w:rFonts w:ascii="Arial" w:hAnsi="Arial" w:cs="Arial"/>
              </w:rPr>
              <w:t>Case Study guidelines</w:t>
            </w:r>
          </w:p>
        </w:tc>
        <w:tc>
          <w:tcPr>
            <w:tcW w:w="816" w:type="dxa"/>
          </w:tcPr>
          <w:p w14:paraId="4439E907" w14:textId="7123EBD4" w:rsidR="00EA49BA" w:rsidRPr="008F32EE" w:rsidRDefault="00EA49BA" w:rsidP="00EA49BA">
            <w:pPr>
              <w:rPr>
                <w:rFonts w:ascii="Arial" w:hAnsi="Arial" w:cs="Arial"/>
                <w:b/>
                <w:sz w:val="24"/>
                <w:szCs w:val="24"/>
              </w:rPr>
            </w:pPr>
            <w:r>
              <w:rPr>
                <w:rFonts w:ascii="Arial" w:hAnsi="Arial" w:cs="Arial"/>
                <w:b/>
              </w:rPr>
              <w:t>9</w:t>
            </w:r>
          </w:p>
        </w:tc>
      </w:tr>
      <w:tr w:rsidR="00EA49BA" w:rsidRPr="008F32EE" w14:paraId="2A2CA231" w14:textId="77777777" w:rsidTr="005C28BC">
        <w:tc>
          <w:tcPr>
            <w:tcW w:w="8364" w:type="dxa"/>
          </w:tcPr>
          <w:p w14:paraId="26E61601" w14:textId="4D355681" w:rsidR="00EA49BA" w:rsidRPr="008F32EE" w:rsidRDefault="00EA49BA" w:rsidP="00EA49BA">
            <w:pPr>
              <w:rPr>
                <w:rFonts w:ascii="Arial" w:hAnsi="Arial" w:cs="Arial"/>
                <w:b/>
                <w:sz w:val="24"/>
                <w:szCs w:val="24"/>
              </w:rPr>
            </w:pPr>
            <w:r>
              <w:rPr>
                <w:rFonts w:ascii="Arial" w:hAnsi="Arial" w:cs="Arial"/>
              </w:rPr>
              <w:t>Service Improvement</w:t>
            </w:r>
          </w:p>
        </w:tc>
        <w:tc>
          <w:tcPr>
            <w:tcW w:w="816" w:type="dxa"/>
          </w:tcPr>
          <w:p w14:paraId="63E6D956" w14:textId="68D1071E" w:rsidR="00EA49BA" w:rsidRPr="008F32EE" w:rsidRDefault="00EA49BA" w:rsidP="00EA49BA">
            <w:pPr>
              <w:rPr>
                <w:rFonts w:ascii="Arial" w:hAnsi="Arial" w:cs="Arial"/>
                <w:b/>
                <w:sz w:val="24"/>
                <w:szCs w:val="24"/>
              </w:rPr>
            </w:pPr>
            <w:r>
              <w:rPr>
                <w:rFonts w:ascii="Arial" w:hAnsi="Arial" w:cs="Arial"/>
                <w:b/>
              </w:rPr>
              <w:t>10</w:t>
            </w:r>
          </w:p>
        </w:tc>
      </w:tr>
      <w:tr w:rsidR="00EA49BA" w:rsidRPr="008F32EE" w14:paraId="2392D99B" w14:textId="77777777" w:rsidTr="005C28BC">
        <w:tc>
          <w:tcPr>
            <w:tcW w:w="8364" w:type="dxa"/>
          </w:tcPr>
          <w:p w14:paraId="0D570580" w14:textId="5D6D5D33" w:rsidR="00EA49BA" w:rsidRPr="008F32EE" w:rsidRDefault="00EA49BA" w:rsidP="00EA49BA">
            <w:pPr>
              <w:rPr>
                <w:rFonts w:ascii="Arial" w:hAnsi="Arial" w:cs="Arial"/>
                <w:b/>
                <w:sz w:val="24"/>
                <w:szCs w:val="24"/>
              </w:rPr>
            </w:pPr>
            <w:r>
              <w:rPr>
                <w:rFonts w:ascii="Arial" w:hAnsi="Arial" w:cs="Arial"/>
              </w:rPr>
              <w:t>Practice Placement Calendar</w:t>
            </w:r>
          </w:p>
        </w:tc>
        <w:tc>
          <w:tcPr>
            <w:tcW w:w="816" w:type="dxa"/>
          </w:tcPr>
          <w:p w14:paraId="5E7AAEDA" w14:textId="778B5588" w:rsidR="00EA49BA" w:rsidRPr="008F32EE" w:rsidRDefault="00EA49BA" w:rsidP="00EA49BA">
            <w:pPr>
              <w:rPr>
                <w:rFonts w:ascii="Arial" w:hAnsi="Arial" w:cs="Arial"/>
                <w:b/>
                <w:sz w:val="24"/>
                <w:szCs w:val="24"/>
              </w:rPr>
            </w:pPr>
            <w:r>
              <w:rPr>
                <w:rFonts w:ascii="Arial" w:hAnsi="Arial" w:cs="Arial"/>
                <w:b/>
              </w:rPr>
              <w:t>11</w:t>
            </w:r>
          </w:p>
        </w:tc>
      </w:tr>
      <w:tr w:rsidR="00EA49BA" w:rsidRPr="008F32EE" w14:paraId="0034BD82" w14:textId="77777777" w:rsidTr="005C28BC">
        <w:tc>
          <w:tcPr>
            <w:tcW w:w="8364" w:type="dxa"/>
          </w:tcPr>
          <w:p w14:paraId="53B2E52D" w14:textId="11387C2E" w:rsidR="00EA49BA" w:rsidRPr="008F32EE" w:rsidRDefault="00EA49BA" w:rsidP="00EA49BA">
            <w:pPr>
              <w:rPr>
                <w:rFonts w:ascii="Arial" w:hAnsi="Arial" w:cs="Arial"/>
                <w:b/>
                <w:sz w:val="24"/>
                <w:szCs w:val="24"/>
              </w:rPr>
            </w:pPr>
            <w:r>
              <w:rPr>
                <w:rFonts w:ascii="Arial" w:hAnsi="Arial" w:cs="Arial"/>
              </w:rPr>
              <w:t>MSc</w:t>
            </w:r>
            <w:r w:rsidRPr="00791CDC">
              <w:rPr>
                <w:rFonts w:ascii="Arial" w:hAnsi="Arial" w:cs="Arial"/>
              </w:rPr>
              <w:t xml:space="preserve"> OT Programme Structure and Content</w:t>
            </w:r>
          </w:p>
        </w:tc>
        <w:tc>
          <w:tcPr>
            <w:tcW w:w="816" w:type="dxa"/>
          </w:tcPr>
          <w:p w14:paraId="110ECF56" w14:textId="19E091FF" w:rsidR="00EA49BA" w:rsidRPr="008F32EE" w:rsidRDefault="00EA49BA" w:rsidP="00EA49BA">
            <w:pPr>
              <w:rPr>
                <w:rFonts w:ascii="Arial" w:hAnsi="Arial" w:cs="Arial"/>
                <w:b/>
                <w:sz w:val="24"/>
                <w:szCs w:val="24"/>
              </w:rPr>
            </w:pPr>
            <w:r>
              <w:rPr>
                <w:rFonts w:ascii="Arial" w:hAnsi="Arial" w:cs="Arial"/>
                <w:b/>
              </w:rPr>
              <w:t>12</w:t>
            </w:r>
          </w:p>
        </w:tc>
      </w:tr>
      <w:tr w:rsidR="00EA49BA" w:rsidRPr="008F32EE" w14:paraId="5DDDE984" w14:textId="77777777" w:rsidTr="005C28BC">
        <w:tc>
          <w:tcPr>
            <w:tcW w:w="8364" w:type="dxa"/>
          </w:tcPr>
          <w:p w14:paraId="0256DE9A" w14:textId="5793DABB" w:rsidR="00EA49BA" w:rsidRPr="008F32EE" w:rsidRDefault="00EA49BA" w:rsidP="00EA49BA">
            <w:pPr>
              <w:rPr>
                <w:rFonts w:ascii="Arial" w:hAnsi="Arial" w:cs="Arial"/>
                <w:b/>
                <w:sz w:val="24"/>
                <w:szCs w:val="24"/>
              </w:rPr>
            </w:pPr>
            <w:r>
              <w:rPr>
                <w:rFonts w:ascii="Arial" w:hAnsi="Arial" w:cs="Arial"/>
              </w:rPr>
              <w:t>BSc OT Full-time</w:t>
            </w:r>
            <w:r w:rsidRPr="00791CDC">
              <w:rPr>
                <w:rFonts w:ascii="Arial" w:hAnsi="Arial" w:cs="Arial"/>
              </w:rPr>
              <w:t xml:space="preserve"> Programme Structure and Content</w:t>
            </w:r>
          </w:p>
        </w:tc>
        <w:tc>
          <w:tcPr>
            <w:tcW w:w="816" w:type="dxa"/>
          </w:tcPr>
          <w:p w14:paraId="59A65A2A" w14:textId="1CCC3798" w:rsidR="00EA49BA" w:rsidRPr="008F32EE" w:rsidRDefault="00EA49BA" w:rsidP="00EA49BA">
            <w:pPr>
              <w:rPr>
                <w:rFonts w:ascii="Arial" w:hAnsi="Arial" w:cs="Arial"/>
                <w:b/>
                <w:sz w:val="24"/>
                <w:szCs w:val="24"/>
              </w:rPr>
            </w:pPr>
            <w:r>
              <w:rPr>
                <w:rFonts w:ascii="Arial" w:hAnsi="Arial" w:cs="Arial"/>
                <w:b/>
              </w:rPr>
              <w:t>17</w:t>
            </w:r>
          </w:p>
        </w:tc>
      </w:tr>
      <w:tr w:rsidR="00EA49BA" w:rsidRPr="008F32EE" w14:paraId="5F792895" w14:textId="77777777" w:rsidTr="005C28BC">
        <w:tc>
          <w:tcPr>
            <w:tcW w:w="8364" w:type="dxa"/>
          </w:tcPr>
          <w:p w14:paraId="263B5247" w14:textId="7A69D993" w:rsidR="00EA49BA" w:rsidRDefault="00EA49BA" w:rsidP="00EA49BA">
            <w:pPr>
              <w:rPr>
                <w:rFonts w:ascii="Arial" w:hAnsi="Arial" w:cs="Arial"/>
                <w:b/>
              </w:rPr>
            </w:pPr>
            <w:r>
              <w:rPr>
                <w:rFonts w:ascii="Arial" w:hAnsi="Arial" w:cs="Arial"/>
              </w:rPr>
              <w:t>BSc</w:t>
            </w:r>
            <w:r w:rsidRPr="00791CDC">
              <w:rPr>
                <w:rFonts w:ascii="Arial" w:hAnsi="Arial" w:cs="Arial"/>
              </w:rPr>
              <w:t xml:space="preserve"> OT </w:t>
            </w:r>
            <w:r w:rsidR="00912319">
              <w:rPr>
                <w:rFonts w:ascii="Arial" w:hAnsi="Arial" w:cs="Arial"/>
              </w:rPr>
              <w:t xml:space="preserve">Degree </w:t>
            </w:r>
            <w:r>
              <w:rPr>
                <w:rFonts w:ascii="Arial" w:hAnsi="Arial" w:cs="Arial"/>
              </w:rPr>
              <w:t>Apprenticeship programme Structure and content</w:t>
            </w:r>
          </w:p>
          <w:p w14:paraId="4CD02697" w14:textId="77777777" w:rsidR="00EA49BA" w:rsidRDefault="00EA49BA" w:rsidP="00EA49BA">
            <w:pPr>
              <w:rPr>
                <w:rFonts w:ascii="Arial" w:hAnsi="Arial" w:cs="Arial"/>
                <w:b/>
                <w:bCs/>
              </w:rPr>
            </w:pPr>
            <w:r w:rsidRPr="460C9752">
              <w:rPr>
                <w:rFonts w:ascii="Arial" w:hAnsi="Arial" w:cs="Arial"/>
              </w:rPr>
              <w:t>Practice Placement: EXPLORE</w:t>
            </w:r>
          </w:p>
          <w:p w14:paraId="68653C8E" w14:textId="13240EED" w:rsidR="00EA49BA" w:rsidRDefault="00EA49BA" w:rsidP="00EA49BA">
            <w:pPr>
              <w:rPr>
                <w:rFonts w:ascii="Arial" w:hAnsi="Arial" w:cs="Arial"/>
                <w:b/>
              </w:rPr>
            </w:pPr>
            <w:r>
              <w:rPr>
                <w:rFonts w:ascii="Arial" w:hAnsi="Arial" w:cs="Arial"/>
              </w:rPr>
              <w:t>Practice Placement: INITIATE</w:t>
            </w:r>
            <w:r>
              <w:rPr>
                <w:rFonts w:ascii="Arial" w:hAnsi="Arial" w:cs="Arial"/>
                <w:b/>
              </w:rPr>
              <w:t xml:space="preserve"> (undergraduate p.</w:t>
            </w:r>
            <w:r w:rsidR="00EA0C9F">
              <w:rPr>
                <w:rFonts w:ascii="Arial" w:hAnsi="Arial" w:cs="Arial"/>
                <w:b/>
              </w:rPr>
              <w:t>29</w:t>
            </w:r>
            <w:r>
              <w:rPr>
                <w:rFonts w:ascii="Arial" w:hAnsi="Arial" w:cs="Arial"/>
                <w:b/>
              </w:rPr>
              <w:t>, post-grad p.3</w:t>
            </w:r>
            <w:r w:rsidR="00A63EAE">
              <w:rPr>
                <w:rFonts w:ascii="Arial" w:hAnsi="Arial" w:cs="Arial"/>
                <w:b/>
              </w:rPr>
              <w:t>2</w:t>
            </w:r>
            <w:r>
              <w:rPr>
                <w:rFonts w:ascii="Arial" w:hAnsi="Arial" w:cs="Arial"/>
                <w:b/>
              </w:rPr>
              <w:t>)</w:t>
            </w:r>
          </w:p>
          <w:p w14:paraId="0ED0FB4A" w14:textId="19B09788" w:rsidR="00EA49BA" w:rsidRDefault="00EA49BA" w:rsidP="00EA49BA">
            <w:pPr>
              <w:rPr>
                <w:rFonts w:ascii="Arial" w:hAnsi="Arial" w:cs="Arial"/>
                <w:b/>
              </w:rPr>
            </w:pPr>
            <w:r>
              <w:rPr>
                <w:rFonts w:ascii="Arial" w:hAnsi="Arial" w:cs="Arial"/>
              </w:rPr>
              <w:t>Practice Placement: LEAD</w:t>
            </w:r>
            <w:r>
              <w:rPr>
                <w:rFonts w:ascii="Arial" w:hAnsi="Arial" w:cs="Arial"/>
                <w:b/>
              </w:rPr>
              <w:t xml:space="preserve"> (undergraduate p.3</w:t>
            </w:r>
            <w:r w:rsidR="002F3B86">
              <w:rPr>
                <w:rFonts w:ascii="Arial" w:hAnsi="Arial" w:cs="Arial"/>
                <w:b/>
              </w:rPr>
              <w:t>5</w:t>
            </w:r>
            <w:r>
              <w:rPr>
                <w:rFonts w:ascii="Arial" w:hAnsi="Arial" w:cs="Arial"/>
                <w:b/>
              </w:rPr>
              <w:t>, post-grad p.3</w:t>
            </w:r>
            <w:r w:rsidR="002F3B86">
              <w:rPr>
                <w:rFonts w:ascii="Arial" w:hAnsi="Arial" w:cs="Arial"/>
                <w:b/>
              </w:rPr>
              <w:t>8</w:t>
            </w:r>
            <w:r>
              <w:rPr>
                <w:rFonts w:ascii="Arial" w:hAnsi="Arial" w:cs="Arial"/>
                <w:b/>
              </w:rPr>
              <w:t>)</w:t>
            </w:r>
          </w:p>
          <w:p w14:paraId="0D895EBB" w14:textId="57EB2D6A" w:rsidR="00EA49BA" w:rsidRPr="008F32EE" w:rsidRDefault="00EA49BA" w:rsidP="00EA49BA">
            <w:pPr>
              <w:rPr>
                <w:rFonts w:ascii="Arial" w:hAnsi="Arial" w:cs="Arial"/>
                <w:b/>
                <w:bCs/>
                <w:sz w:val="24"/>
                <w:szCs w:val="24"/>
              </w:rPr>
            </w:pPr>
            <w:r w:rsidRPr="460C9752">
              <w:rPr>
                <w:rFonts w:ascii="Arial" w:hAnsi="Arial" w:cs="Arial"/>
              </w:rPr>
              <w:t>Practice Placement: MANAGE</w:t>
            </w:r>
            <w:r>
              <w:rPr>
                <w:rFonts w:ascii="Arial" w:hAnsi="Arial" w:cs="Arial"/>
                <w:b/>
                <w:bCs/>
              </w:rPr>
              <w:t xml:space="preserve"> </w:t>
            </w:r>
            <w:r>
              <w:rPr>
                <w:rFonts w:ascii="Arial" w:hAnsi="Arial" w:cs="Arial"/>
                <w:b/>
              </w:rPr>
              <w:t>(undergraduate p.4</w:t>
            </w:r>
            <w:r w:rsidR="00265DC9">
              <w:rPr>
                <w:rFonts w:ascii="Arial" w:hAnsi="Arial" w:cs="Arial"/>
                <w:b/>
              </w:rPr>
              <w:t>1</w:t>
            </w:r>
            <w:r>
              <w:rPr>
                <w:rFonts w:ascii="Arial" w:hAnsi="Arial" w:cs="Arial"/>
                <w:b/>
              </w:rPr>
              <w:t>, post-grad p.4</w:t>
            </w:r>
            <w:r w:rsidR="00265DC9">
              <w:rPr>
                <w:rFonts w:ascii="Arial" w:hAnsi="Arial" w:cs="Arial"/>
                <w:b/>
              </w:rPr>
              <w:t>4</w:t>
            </w:r>
            <w:r>
              <w:rPr>
                <w:rFonts w:ascii="Arial" w:hAnsi="Arial" w:cs="Arial"/>
                <w:b/>
              </w:rPr>
              <w:t>)</w:t>
            </w:r>
          </w:p>
        </w:tc>
        <w:tc>
          <w:tcPr>
            <w:tcW w:w="816" w:type="dxa"/>
          </w:tcPr>
          <w:p w14:paraId="08BBFC3F" w14:textId="77777777" w:rsidR="00EA49BA" w:rsidRDefault="00EA49BA" w:rsidP="00EA49BA">
            <w:pPr>
              <w:rPr>
                <w:rFonts w:ascii="Arial" w:hAnsi="Arial" w:cs="Arial"/>
                <w:b/>
              </w:rPr>
            </w:pPr>
            <w:r>
              <w:rPr>
                <w:rFonts w:ascii="Arial" w:hAnsi="Arial" w:cs="Arial"/>
                <w:b/>
              </w:rPr>
              <w:t>23</w:t>
            </w:r>
          </w:p>
          <w:p w14:paraId="2EC8B9F4" w14:textId="16813132" w:rsidR="00EA49BA" w:rsidRDefault="00EA49BA" w:rsidP="00EA49BA">
            <w:pPr>
              <w:rPr>
                <w:rFonts w:ascii="Arial" w:hAnsi="Arial" w:cs="Arial"/>
                <w:b/>
              </w:rPr>
            </w:pPr>
            <w:r>
              <w:rPr>
                <w:rFonts w:ascii="Arial" w:hAnsi="Arial" w:cs="Arial"/>
                <w:b/>
              </w:rPr>
              <w:t>2</w:t>
            </w:r>
            <w:r w:rsidR="00C31EC6">
              <w:rPr>
                <w:rFonts w:ascii="Arial" w:hAnsi="Arial" w:cs="Arial"/>
                <w:b/>
              </w:rPr>
              <w:t>6</w:t>
            </w:r>
          </w:p>
          <w:p w14:paraId="6592A0E7" w14:textId="319127E3" w:rsidR="00EA49BA" w:rsidRDefault="002852BD" w:rsidP="00EA49BA">
            <w:pPr>
              <w:rPr>
                <w:rFonts w:ascii="Arial" w:hAnsi="Arial" w:cs="Arial"/>
                <w:b/>
              </w:rPr>
            </w:pPr>
            <w:r>
              <w:rPr>
                <w:rFonts w:ascii="Arial" w:hAnsi="Arial" w:cs="Arial"/>
                <w:b/>
              </w:rPr>
              <w:t>29</w:t>
            </w:r>
          </w:p>
          <w:p w14:paraId="4533A0E6" w14:textId="3B89F12B" w:rsidR="00EA49BA" w:rsidRDefault="00EA49BA" w:rsidP="00EA49BA">
            <w:pPr>
              <w:rPr>
                <w:rFonts w:ascii="Arial" w:hAnsi="Arial" w:cs="Arial"/>
                <w:b/>
              </w:rPr>
            </w:pPr>
            <w:r>
              <w:rPr>
                <w:rFonts w:ascii="Arial" w:hAnsi="Arial" w:cs="Arial"/>
                <w:b/>
              </w:rPr>
              <w:t>3</w:t>
            </w:r>
            <w:r w:rsidR="00A63EAE">
              <w:rPr>
                <w:rFonts w:ascii="Arial" w:hAnsi="Arial" w:cs="Arial"/>
                <w:b/>
              </w:rPr>
              <w:t>5</w:t>
            </w:r>
          </w:p>
          <w:p w14:paraId="2E0DB8D9" w14:textId="08A836F8" w:rsidR="00EA49BA" w:rsidRPr="008F32EE" w:rsidRDefault="00EA49BA" w:rsidP="00EA49BA">
            <w:pPr>
              <w:rPr>
                <w:rFonts w:ascii="Arial" w:hAnsi="Arial" w:cs="Arial"/>
                <w:b/>
                <w:sz w:val="24"/>
                <w:szCs w:val="24"/>
              </w:rPr>
            </w:pPr>
            <w:r>
              <w:rPr>
                <w:rFonts w:ascii="Arial" w:hAnsi="Arial" w:cs="Arial"/>
                <w:b/>
              </w:rPr>
              <w:t>4</w:t>
            </w:r>
            <w:r w:rsidR="00265DC9">
              <w:rPr>
                <w:rFonts w:ascii="Arial" w:hAnsi="Arial" w:cs="Arial"/>
                <w:b/>
              </w:rPr>
              <w:t>1</w:t>
            </w:r>
          </w:p>
        </w:tc>
      </w:tr>
      <w:tr w:rsidR="00EA49BA" w:rsidRPr="008F32EE" w14:paraId="19FAC6D8" w14:textId="77777777" w:rsidTr="005C28BC">
        <w:tc>
          <w:tcPr>
            <w:tcW w:w="8364" w:type="dxa"/>
          </w:tcPr>
          <w:p w14:paraId="4616CE78" w14:textId="3E02FB21" w:rsidR="00EA49BA" w:rsidRPr="008F32EE" w:rsidRDefault="00EA49BA" w:rsidP="00EA49BA">
            <w:pPr>
              <w:rPr>
                <w:rFonts w:ascii="Arial" w:hAnsi="Arial" w:cs="Arial"/>
                <w:b/>
                <w:sz w:val="24"/>
                <w:szCs w:val="24"/>
              </w:rPr>
            </w:pPr>
            <w:r w:rsidRPr="00791CDC">
              <w:rPr>
                <w:rFonts w:ascii="Arial" w:hAnsi="Arial" w:cs="Arial"/>
              </w:rPr>
              <w:t>Placement Education support</w:t>
            </w:r>
          </w:p>
        </w:tc>
        <w:tc>
          <w:tcPr>
            <w:tcW w:w="816" w:type="dxa"/>
          </w:tcPr>
          <w:p w14:paraId="73FBB279" w14:textId="48B40699" w:rsidR="00EA49BA" w:rsidRPr="008F32EE" w:rsidRDefault="00EA49BA" w:rsidP="00EA49BA">
            <w:pPr>
              <w:rPr>
                <w:rFonts w:ascii="Arial" w:hAnsi="Arial" w:cs="Arial"/>
                <w:b/>
                <w:sz w:val="24"/>
                <w:szCs w:val="24"/>
              </w:rPr>
            </w:pPr>
            <w:r>
              <w:rPr>
                <w:rFonts w:ascii="Arial" w:hAnsi="Arial" w:cs="Arial"/>
                <w:b/>
              </w:rPr>
              <w:t>4</w:t>
            </w:r>
            <w:r w:rsidR="00A440AE">
              <w:rPr>
                <w:rFonts w:ascii="Arial" w:hAnsi="Arial" w:cs="Arial"/>
                <w:b/>
              </w:rPr>
              <w:t>7</w:t>
            </w:r>
          </w:p>
        </w:tc>
      </w:tr>
      <w:tr w:rsidR="00EA49BA" w:rsidRPr="008F32EE" w14:paraId="30FD647A" w14:textId="77777777" w:rsidTr="005C28BC">
        <w:tc>
          <w:tcPr>
            <w:tcW w:w="8364" w:type="dxa"/>
          </w:tcPr>
          <w:p w14:paraId="2B78E6F1" w14:textId="77777777" w:rsidR="00EA49BA" w:rsidRDefault="00EA49BA" w:rsidP="00EA49BA">
            <w:pPr>
              <w:rPr>
                <w:rFonts w:ascii="Arial" w:hAnsi="Arial" w:cs="Arial"/>
                <w:b/>
              </w:rPr>
            </w:pPr>
            <w:r>
              <w:rPr>
                <w:rFonts w:ascii="Arial" w:hAnsi="Arial" w:cs="Arial"/>
              </w:rPr>
              <w:t>School Contacts</w:t>
            </w:r>
          </w:p>
          <w:p w14:paraId="6E88BFD3" w14:textId="584068EA" w:rsidR="00EA49BA" w:rsidRPr="008F32EE" w:rsidRDefault="00EA49BA" w:rsidP="00EA49BA">
            <w:pPr>
              <w:rPr>
                <w:rFonts w:ascii="Arial" w:hAnsi="Arial" w:cs="Arial"/>
                <w:b/>
                <w:sz w:val="24"/>
                <w:szCs w:val="24"/>
              </w:rPr>
            </w:pPr>
            <w:r w:rsidRPr="00791CDC">
              <w:rPr>
                <w:rFonts w:ascii="Arial" w:hAnsi="Arial" w:cs="Arial"/>
              </w:rPr>
              <w:t xml:space="preserve">Role of the </w:t>
            </w:r>
            <w:r>
              <w:rPr>
                <w:rFonts w:ascii="Arial" w:hAnsi="Arial" w:cs="Arial"/>
              </w:rPr>
              <w:t>Practice Placement Lead</w:t>
            </w:r>
            <w:r w:rsidRPr="00791CDC">
              <w:rPr>
                <w:rFonts w:ascii="Arial" w:hAnsi="Arial" w:cs="Arial"/>
              </w:rPr>
              <w:t>, Visiting Tutor</w:t>
            </w:r>
          </w:p>
        </w:tc>
        <w:tc>
          <w:tcPr>
            <w:tcW w:w="816" w:type="dxa"/>
          </w:tcPr>
          <w:p w14:paraId="0C0EEDF1" w14:textId="77777777" w:rsidR="00EA49BA" w:rsidRDefault="00EA49BA" w:rsidP="00EA49BA">
            <w:pPr>
              <w:rPr>
                <w:rFonts w:ascii="Arial" w:hAnsi="Arial" w:cs="Arial"/>
                <w:b/>
              </w:rPr>
            </w:pPr>
            <w:r>
              <w:rPr>
                <w:rFonts w:ascii="Arial" w:hAnsi="Arial" w:cs="Arial"/>
                <w:b/>
              </w:rPr>
              <w:t>48</w:t>
            </w:r>
          </w:p>
          <w:p w14:paraId="593DC00C" w14:textId="4D9AB2DD" w:rsidR="00EA49BA" w:rsidRPr="008F32EE" w:rsidRDefault="00CE7FEC" w:rsidP="00EA49BA">
            <w:pPr>
              <w:rPr>
                <w:rFonts w:ascii="Arial" w:hAnsi="Arial" w:cs="Arial"/>
                <w:b/>
                <w:sz w:val="24"/>
                <w:szCs w:val="24"/>
              </w:rPr>
            </w:pPr>
            <w:r>
              <w:rPr>
                <w:rFonts w:ascii="Arial" w:hAnsi="Arial" w:cs="Arial"/>
                <w:b/>
              </w:rPr>
              <w:t>49</w:t>
            </w:r>
          </w:p>
        </w:tc>
      </w:tr>
      <w:tr w:rsidR="00EA49BA" w:rsidRPr="008F32EE" w14:paraId="1725DDEF" w14:textId="77777777" w:rsidTr="005C28BC">
        <w:tc>
          <w:tcPr>
            <w:tcW w:w="8364" w:type="dxa"/>
          </w:tcPr>
          <w:p w14:paraId="0404672D" w14:textId="09399224" w:rsidR="00EA49BA" w:rsidRPr="008F32EE" w:rsidRDefault="00EA49BA" w:rsidP="00EA49BA">
            <w:pPr>
              <w:rPr>
                <w:rFonts w:ascii="Arial" w:hAnsi="Arial" w:cs="Arial"/>
                <w:b/>
                <w:sz w:val="24"/>
                <w:szCs w:val="24"/>
              </w:rPr>
            </w:pPr>
            <w:r w:rsidRPr="00791CDC">
              <w:rPr>
                <w:rFonts w:ascii="Arial" w:hAnsi="Arial" w:cs="Arial"/>
              </w:rPr>
              <w:t>P</w:t>
            </w:r>
            <w:r>
              <w:rPr>
                <w:rFonts w:ascii="Arial" w:hAnsi="Arial" w:cs="Arial"/>
              </w:rPr>
              <w:t>lacement</w:t>
            </w:r>
            <w:r w:rsidRPr="00791CDC">
              <w:rPr>
                <w:rFonts w:ascii="Arial" w:hAnsi="Arial" w:cs="Arial"/>
              </w:rPr>
              <w:t xml:space="preserve"> Educator Continuing Professional Development support</w:t>
            </w:r>
          </w:p>
        </w:tc>
        <w:tc>
          <w:tcPr>
            <w:tcW w:w="816" w:type="dxa"/>
          </w:tcPr>
          <w:p w14:paraId="37F6EE6F" w14:textId="40C4C82A" w:rsidR="00EA49BA" w:rsidRPr="008F32EE" w:rsidRDefault="00EA49BA" w:rsidP="00EA49BA">
            <w:pPr>
              <w:rPr>
                <w:rFonts w:ascii="Arial" w:hAnsi="Arial" w:cs="Arial"/>
                <w:b/>
                <w:sz w:val="24"/>
                <w:szCs w:val="24"/>
              </w:rPr>
            </w:pPr>
            <w:r>
              <w:rPr>
                <w:rFonts w:ascii="Arial" w:hAnsi="Arial" w:cs="Arial"/>
                <w:b/>
              </w:rPr>
              <w:t>5</w:t>
            </w:r>
            <w:r w:rsidR="00CE7FEC">
              <w:rPr>
                <w:rFonts w:ascii="Arial" w:hAnsi="Arial" w:cs="Arial"/>
                <w:b/>
              </w:rPr>
              <w:t>0</w:t>
            </w:r>
          </w:p>
        </w:tc>
      </w:tr>
      <w:tr w:rsidR="00EA49BA" w:rsidRPr="008F32EE" w14:paraId="053D2FAD" w14:textId="77777777" w:rsidTr="005C28BC">
        <w:tc>
          <w:tcPr>
            <w:tcW w:w="8364" w:type="dxa"/>
          </w:tcPr>
          <w:p w14:paraId="22BFE9DA" w14:textId="64DB5D4F" w:rsidR="00EA49BA" w:rsidRPr="008F32EE" w:rsidRDefault="00EA49BA" w:rsidP="00EA49BA">
            <w:pPr>
              <w:rPr>
                <w:rFonts w:ascii="Arial" w:hAnsi="Arial" w:cs="Arial"/>
                <w:b/>
                <w:sz w:val="24"/>
                <w:szCs w:val="24"/>
              </w:rPr>
            </w:pPr>
            <w:r w:rsidRPr="00791CDC">
              <w:rPr>
                <w:rFonts w:ascii="Arial" w:hAnsi="Arial" w:cs="Arial"/>
              </w:rPr>
              <w:t>Placement Resources</w:t>
            </w:r>
            <w:r>
              <w:rPr>
                <w:rFonts w:ascii="Arial" w:hAnsi="Arial" w:cs="Arial"/>
              </w:rPr>
              <w:t>, Practice Placement stages – what happens when</w:t>
            </w:r>
          </w:p>
        </w:tc>
        <w:tc>
          <w:tcPr>
            <w:tcW w:w="816" w:type="dxa"/>
          </w:tcPr>
          <w:p w14:paraId="377B035F" w14:textId="1923391C" w:rsidR="00EA49BA" w:rsidRPr="008F32EE" w:rsidRDefault="00EA49BA" w:rsidP="00EA49BA">
            <w:pPr>
              <w:rPr>
                <w:rFonts w:ascii="Arial" w:hAnsi="Arial" w:cs="Arial"/>
                <w:b/>
                <w:sz w:val="24"/>
                <w:szCs w:val="24"/>
              </w:rPr>
            </w:pPr>
            <w:r>
              <w:rPr>
                <w:rFonts w:ascii="Arial" w:hAnsi="Arial" w:cs="Arial"/>
                <w:b/>
              </w:rPr>
              <w:t>5</w:t>
            </w:r>
            <w:r w:rsidR="00094139">
              <w:rPr>
                <w:rFonts w:ascii="Arial" w:hAnsi="Arial" w:cs="Arial"/>
                <w:b/>
              </w:rPr>
              <w:t>1</w:t>
            </w:r>
          </w:p>
        </w:tc>
      </w:tr>
      <w:tr w:rsidR="00EA49BA" w:rsidRPr="008F32EE" w14:paraId="3B3924A5" w14:textId="77777777" w:rsidTr="005C28BC">
        <w:tc>
          <w:tcPr>
            <w:tcW w:w="8364" w:type="dxa"/>
          </w:tcPr>
          <w:p w14:paraId="175AC35C" w14:textId="0FE33520" w:rsidR="00EA49BA" w:rsidRPr="008F32EE" w:rsidRDefault="00EA49BA" w:rsidP="00EA49BA">
            <w:pPr>
              <w:rPr>
                <w:rFonts w:ascii="Arial" w:hAnsi="Arial" w:cs="Arial"/>
                <w:b/>
                <w:sz w:val="24"/>
                <w:szCs w:val="24"/>
              </w:rPr>
            </w:pPr>
            <w:r>
              <w:rPr>
                <w:rFonts w:ascii="Arial" w:hAnsi="Arial" w:cs="Arial"/>
              </w:rPr>
              <w:t xml:space="preserve">Learner </w:t>
            </w:r>
            <w:r w:rsidRPr="00791CDC">
              <w:rPr>
                <w:rFonts w:ascii="Arial" w:hAnsi="Arial" w:cs="Arial"/>
              </w:rPr>
              <w:t>Placement preparation, Placement debrief &amp; Post placement processes</w:t>
            </w:r>
          </w:p>
        </w:tc>
        <w:tc>
          <w:tcPr>
            <w:tcW w:w="816" w:type="dxa"/>
          </w:tcPr>
          <w:p w14:paraId="10056D27" w14:textId="4B9A9951" w:rsidR="00EA49BA" w:rsidRPr="008F32EE" w:rsidRDefault="00EA49BA" w:rsidP="00EA49BA">
            <w:pPr>
              <w:rPr>
                <w:rFonts w:ascii="Arial" w:hAnsi="Arial" w:cs="Arial"/>
                <w:b/>
                <w:sz w:val="24"/>
                <w:szCs w:val="24"/>
              </w:rPr>
            </w:pPr>
            <w:r>
              <w:rPr>
                <w:rFonts w:ascii="Arial" w:hAnsi="Arial" w:cs="Arial"/>
                <w:b/>
              </w:rPr>
              <w:t>53</w:t>
            </w:r>
          </w:p>
        </w:tc>
      </w:tr>
      <w:tr w:rsidR="00EA49BA" w:rsidRPr="008F32EE" w14:paraId="12EADAD3" w14:textId="77777777" w:rsidTr="005C28BC">
        <w:tc>
          <w:tcPr>
            <w:tcW w:w="8364" w:type="dxa"/>
          </w:tcPr>
          <w:p w14:paraId="1A3F9F9E" w14:textId="4DFEF8A9" w:rsidR="00EA49BA" w:rsidRPr="008F32EE" w:rsidRDefault="00EA49BA" w:rsidP="00EA49BA">
            <w:pPr>
              <w:rPr>
                <w:rFonts w:ascii="Arial" w:hAnsi="Arial" w:cs="Arial"/>
                <w:b/>
                <w:sz w:val="24"/>
                <w:szCs w:val="24"/>
              </w:rPr>
            </w:pPr>
            <w:r>
              <w:rPr>
                <w:rFonts w:ascii="Arial" w:hAnsi="Arial" w:cs="Arial"/>
              </w:rPr>
              <w:t>Mandatory Training</w:t>
            </w:r>
          </w:p>
        </w:tc>
        <w:tc>
          <w:tcPr>
            <w:tcW w:w="816" w:type="dxa"/>
          </w:tcPr>
          <w:p w14:paraId="15DB236D" w14:textId="39A445B7" w:rsidR="00EA49BA" w:rsidRPr="008F32EE" w:rsidRDefault="00EA49BA" w:rsidP="00EA49BA">
            <w:pPr>
              <w:rPr>
                <w:rFonts w:ascii="Arial" w:hAnsi="Arial" w:cs="Arial"/>
                <w:b/>
                <w:sz w:val="24"/>
                <w:szCs w:val="24"/>
              </w:rPr>
            </w:pPr>
            <w:r>
              <w:rPr>
                <w:rFonts w:ascii="Arial" w:hAnsi="Arial" w:cs="Arial"/>
                <w:b/>
              </w:rPr>
              <w:t>5</w:t>
            </w:r>
            <w:r w:rsidR="00094139">
              <w:rPr>
                <w:rFonts w:ascii="Arial" w:hAnsi="Arial" w:cs="Arial"/>
                <w:b/>
              </w:rPr>
              <w:t>4</w:t>
            </w:r>
          </w:p>
        </w:tc>
      </w:tr>
      <w:tr w:rsidR="00EA49BA" w:rsidRPr="008F32EE" w14:paraId="67E6AC5B" w14:textId="77777777" w:rsidTr="005C28BC">
        <w:tc>
          <w:tcPr>
            <w:tcW w:w="8364" w:type="dxa"/>
          </w:tcPr>
          <w:p w14:paraId="56D99C67" w14:textId="532A79D8" w:rsidR="00EA49BA" w:rsidRPr="008F32EE" w:rsidRDefault="00EA49BA" w:rsidP="00EA49BA">
            <w:pPr>
              <w:rPr>
                <w:rFonts w:ascii="Arial" w:hAnsi="Arial" w:cs="Arial"/>
                <w:b/>
                <w:sz w:val="24"/>
                <w:szCs w:val="24"/>
              </w:rPr>
            </w:pPr>
            <w:r w:rsidRPr="00791CDC">
              <w:rPr>
                <w:rFonts w:ascii="Arial" w:hAnsi="Arial" w:cs="Arial"/>
              </w:rPr>
              <w:t>General placement information – Hours, Study time, Sickness absence</w:t>
            </w:r>
          </w:p>
        </w:tc>
        <w:tc>
          <w:tcPr>
            <w:tcW w:w="816" w:type="dxa"/>
          </w:tcPr>
          <w:p w14:paraId="75520DC1" w14:textId="6B0BB3FF" w:rsidR="00EA49BA" w:rsidRPr="008F32EE" w:rsidRDefault="00EA49BA" w:rsidP="00EA49BA">
            <w:pPr>
              <w:rPr>
                <w:rFonts w:ascii="Arial" w:hAnsi="Arial" w:cs="Arial"/>
                <w:b/>
                <w:sz w:val="24"/>
                <w:szCs w:val="24"/>
              </w:rPr>
            </w:pPr>
            <w:r>
              <w:rPr>
                <w:rFonts w:ascii="Arial" w:hAnsi="Arial" w:cs="Arial"/>
                <w:b/>
              </w:rPr>
              <w:t>5</w:t>
            </w:r>
            <w:r w:rsidR="009A24E3">
              <w:rPr>
                <w:rFonts w:ascii="Arial" w:hAnsi="Arial" w:cs="Arial"/>
                <w:b/>
              </w:rPr>
              <w:t>6</w:t>
            </w:r>
          </w:p>
        </w:tc>
      </w:tr>
      <w:tr w:rsidR="00EA49BA" w:rsidRPr="008F32EE" w14:paraId="40E49B22" w14:textId="77777777" w:rsidTr="005C28BC">
        <w:tc>
          <w:tcPr>
            <w:tcW w:w="8364" w:type="dxa"/>
          </w:tcPr>
          <w:p w14:paraId="176F1A05" w14:textId="03B13EB8" w:rsidR="00EA49BA" w:rsidRPr="008F32EE" w:rsidRDefault="00EA49BA" w:rsidP="00EA49BA">
            <w:pPr>
              <w:rPr>
                <w:rFonts w:ascii="Arial" w:hAnsi="Arial" w:cs="Arial"/>
                <w:b/>
                <w:sz w:val="24"/>
                <w:szCs w:val="24"/>
              </w:rPr>
            </w:pPr>
            <w:r w:rsidRPr="00791CDC">
              <w:rPr>
                <w:rFonts w:ascii="Arial" w:hAnsi="Arial" w:cs="Arial"/>
              </w:rPr>
              <w:t xml:space="preserve">Placement Absence, </w:t>
            </w:r>
          </w:p>
        </w:tc>
        <w:tc>
          <w:tcPr>
            <w:tcW w:w="816" w:type="dxa"/>
          </w:tcPr>
          <w:p w14:paraId="1C45E811" w14:textId="77777777" w:rsidR="00EA49BA" w:rsidRPr="008F32EE" w:rsidRDefault="00EA49BA" w:rsidP="00EA49BA">
            <w:pPr>
              <w:rPr>
                <w:rFonts w:ascii="Arial" w:hAnsi="Arial" w:cs="Arial"/>
                <w:b/>
                <w:sz w:val="24"/>
                <w:szCs w:val="24"/>
              </w:rPr>
            </w:pPr>
          </w:p>
        </w:tc>
      </w:tr>
      <w:tr w:rsidR="00EA49BA" w:rsidRPr="008F32EE" w14:paraId="20C4CE95" w14:textId="77777777" w:rsidTr="005C28BC">
        <w:tc>
          <w:tcPr>
            <w:tcW w:w="8364" w:type="dxa"/>
          </w:tcPr>
          <w:p w14:paraId="1D2041B8" w14:textId="762DD609" w:rsidR="00EA49BA" w:rsidRPr="008F32EE" w:rsidRDefault="00EA49BA" w:rsidP="00EA49BA">
            <w:pPr>
              <w:rPr>
                <w:rFonts w:ascii="Arial" w:hAnsi="Arial" w:cs="Arial"/>
                <w:b/>
                <w:sz w:val="24"/>
                <w:szCs w:val="24"/>
              </w:rPr>
            </w:pPr>
            <w:r w:rsidRPr="00791CDC">
              <w:rPr>
                <w:rFonts w:ascii="Arial" w:hAnsi="Arial" w:cs="Arial"/>
              </w:rPr>
              <w:t>Car Insurance, Placement Expenses</w:t>
            </w:r>
            <w:r>
              <w:rPr>
                <w:rFonts w:ascii="Arial" w:hAnsi="Arial" w:cs="Arial"/>
              </w:rPr>
              <w:t xml:space="preserve">, </w:t>
            </w:r>
            <w:r w:rsidRPr="00791CDC">
              <w:rPr>
                <w:rFonts w:ascii="Arial" w:hAnsi="Arial" w:cs="Arial"/>
              </w:rPr>
              <w:t>Accommodation, Professio</w:t>
            </w:r>
            <w:r>
              <w:rPr>
                <w:rFonts w:ascii="Arial" w:hAnsi="Arial" w:cs="Arial"/>
              </w:rPr>
              <w:t>nal indemnity</w:t>
            </w:r>
          </w:p>
        </w:tc>
        <w:tc>
          <w:tcPr>
            <w:tcW w:w="816" w:type="dxa"/>
          </w:tcPr>
          <w:p w14:paraId="7985E590" w14:textId="4FACDAAF" w:rsidR="00EA49BA" w:rsidRPr="008F32EE" w:rsidRDefault="00EA49BA" w:rsidP="00EA49BA">
            <w:pPr>
              <w:rPr>
                <w:rFonts w:ascii="Arial" w:hAnsi="Arial" w:cs="Arial"/>
                <w:b/>
                <w:sz w:val="24"/>
                <w:szCs w:val="24"/>
              </w:rPr>
            </w:pPr>
            <w:r>
              <w:rPr>
                <w:rFonts w:ascii="Arial" w:hAnsi="Arial" w:cs="Arial"/>
                <w:b/>
              </w:rPr>
              <w:t>5</w:t>
            </w:r>
            <w:r w:rsidR="009A24E3">
              <w:rPr>
                <w:rFonts w:ascii="Arial" w:hAnsi="Arial" w:cs="Arial"/>
                <w:b/>
              </w:rPr>
              <w:t>8</w:t>
            </w:r>
          </w:p>
        </w:tc>
      </w:tr>
      <w:tr w:rsidR="00EA49BA" w:rsidRPr="008F32EE" w14:paraId="3F321FB7" w14:textId="77777777" w:rsidTr="005C28BC">
        <w:tc>
          <w:tcPr>
            <w:tcW w:w="8364" w:type="dxa"/>
          </w:tcPr>
          <w:p w14:paraId="3935FAFA" w14:textId="641934E3" w:rsidR="00EA49BA" w:rsidRPr="008F32EE" w:rsidRDefault="00EA49BA" w:rsidP="00EA49BA">
            <w:pPr>
              <w:rPr>
                <w:rFonts w:ascii="Arial" w:hAnsi="Arial" w:cs="Arial"/>
                <w:b/>
                <w:bCs/>
                <w:sz w:val="24"/>
                <w:szCs w:val="24"/>
              </w:rPr>
            </w:pPr>
            <w:r w:rsidRPr="1A11E38F">
              <w:rPr>
                <w:rFonts w:ascii="Arial" w:hAnsi="Arial" w:cs="Arial"/>
              </w:rPr>
              <w:t>Health &amp; Safety, Lone Working, Dress Code</w:t>
            </w:r>
          </w:p>
        </w:tc>
        <w:tc>
          <w:tcPr>
            <w:tcW w:w="816" w:type="dxa"/>
          </w:tcPr>
          <w:p w14:paraId="66EA2248" w14:textId="655A713B" w:rsidR="00EA49BA" w:rsidRPr="008F32EE" w:rsidRDefault="009A24E3" w:rsidP="00EA49BA">
            <w:pPr>
              <w:rPr>
                <w:rFonts w:ascii="Arial" w:hAnsi="Arial" w:cs="Arial"/>
                <w:b/>
                <w:sz w:val="24"/>
                <w:szCs w:val="24"/>
              </w:rPr>
            </w:pPr>
            <w:r>
              <w:rPr>
                <w:rFonts w:ascii="Arial" w:hAnsi="Arial" w:cs="Arial"/>
                <w:b/>
              </w:rPr>
              <w:t>59</w:t>
            </w:r>
          </w:p>
        </w:tc>
      </w:tr>
      <w:tr w:rsidR="00EA49BA" w:rsidRPr="008F32EE" w14:paraId="39E864D4" w14:textId="77777777" w:rsidTr="005C28BC">
        <w:tc>
          <w:tcPr>
            <w:tcW w:w="8364" w:type="dxa"/>
          </w:tcPr>
          <w:p w14:paraId="00F7771E" w14:textId="7B8D9217" w:rsidR="00EA49BA" w:rsidRPr="008F32EE" w:rsidRDefault="00EA49BA" w:rsidP="00EA49BA">
            <w:pPr>
              <w:rPr>
                <w:rFonts w:ascii="Arial" w:hAnsi="Arial" w:cs="Arial"/>
                <w:b/>
                <w:sz w:val="24"/>
                <w:szCs w:val="24"/>
              </w:rPr>
            </w:pPr>
            <w:r w:rsidRPr="00791CDC">
              <w:rPr>
                <w:rFonts w:ascii="Arial" w:hAnsi="Arial" w:cs="Arial"/>
              </w:rPr>
              <w:t>Moving &amp; Handling</w:t>
            </w:r>
            <w:r>
              <w:rPr>
                <w:rFonts w:ascii="Arial" w:hAnsi="Arial" w:cs="Arial"/>
              </w:rPr>
              <w:t xml:space="preserve">, </w:t>
            </w:r>
            <w:r w:rsidRPr="00791CDC">
              <w:rPr>
                <w:rFonts w:ascii="Arial" w:hAnsi="Arial" w:cs="Arial"/>
              </w:rPr>
              <w:t>Code of Ethics &amp; Profess</w:t>
            </w:r>
            <w:r>
              <w:rPr>
                <w:rFonts w:ascii="Arial" w:hAnsi="Arial" w:cs="Arial"/>
              </w:rPr>
              <w:t>ional Conduct, Confidentiality and</w:t>
            </w:r>
            <w:r w:rsidRPr="00791CDC">
              <w:rPr>
                <w:rFonts w:ascii="Arial" w:hAnsi="Arial" w:cs="Arial"/>
              </w:rPr>
              <w:t xml:space="preserve"> Consent, Disclosures </w:t>
            </w:r>
            <w:r>
              <w:rPr>
                <w:rFonts w:ascii="Arial" w:hAnsi="Arial" w:cs="Arial"/>
              </w:rPr>
              <w:t>&amp;</w:t>
            </w:r>
            <w:r w:rsidRPr="00791CDC">
              <w:rPr>
                <w:rFonts w:ascii="Arial" w:hAnsi="Arial" w:cs="Arial"/>
              </w:rPr>
              <w:t xml:space="preserve"> Barring Ser</w:t>
            </w:r>
            <w:r>
              <w:rPr>
                <w:rFonts w:ascii="Arial" w:hAnsi="Arial" w:cs="Arial"/>
              </w:rPr>
              <w:t>vice (DBS), Working with Family m</w:t>
            </w:r>
            <w:r w:rsidRPr="00791CDC">
              <w:rPr>
                <w:rFonts w:ascii="Arial" w:hAnsi="Arial" w:cs="Arial"/>
              </w:rPr>
              <w:t>embers</w:t>
            </w:r>
          </w:p>
        </w:tc>
        <w:tc>
          <w:tcPr>
            <w:tcW w:w="816" w:type="dxa"/>
          </w:tcPr>
          <w:p w14:paraId="30A15FE3" w14:textId="562C4CE1" w:rsidR="00EA49BA" w:rsidRPr="008F32EE" w:rsidRDefault="00EA49BA" w:rsidP="00EA49BA">
            <w:pPr>
              <w:rPr>
                <w:rFonts w:ascii="Arial" w:hAnsi="Arial" w:cs="Arial"/>
                <w:b/>
                <w:sz w:val="24"/>
                <w:szCs w:val="24"/>
              </w:rPr>
            </w:pPr>
            <w:r>
              <w:rPr>
                <w:rFonts w:ascii="Arial" w:hAnsi="Arial" w:cs="Arial"/>
                <w:b/>
              </w:rPr>
              <w:t>6</w:t>
            </w:r>
            <w:r w:rsidR="009A24E3">
              <w:rPr>
                <w:rFonts w:ascii="Arial" w:hAnsi="Arial" w:cs="Arial"/>
                <w:b/>
              </w:rPr>
              <w:t>1</w:t>
            </w:r>
          </w:p>
        </w:tc>
      </w:tr>
      <w:tr w:rsidR="00EA49BA" w:rsidRPr="008F32EE" w14:paraId="1942B9CF" w14:textId="77777777" w:rsidTr="005C28BC">
        <w:tc>
          <w:tcPr>
            <w:tcW w:w="8364" w:type="dxa"/>
          </w:tcPr>
          <w:p w14:paraId="2370E46F" w14:textId="1782FE6A" w:rsidR="00EA49BA" w:rsidRPr="008F32EE" w:rsidRDefault="00EA49BA" w:rsidP="00EA49BA">
            <w:pPr>
              <w:rPr>
                <w:rFonts w:ascii="Arial" w:hAnsi="Arial" w:cs="Arial"/>
                <w:b/>
                <w:bCs/>
                <w:sz w:val="24"/>
                <w:szCs w:val="24"/>
              </w:rPr>
            </w:pPr>
            <w:r w:rsidRPr="1A11E38F">
              <w:rPr>
                <w:rFonts w:ascii="Arial" w:hAnsi="Arial" w:cs="Arial"/>
              </w:rPr>
              <w:t>Equality Act 2010 – Learner’s needs, Alternate placement arrangements, reasonable adjustments procedure</w:t>
            </w:r>
          </w:p>
        </w:tc>
        <w:tc>
          <w:tcPr>
            <w:tcW w:w="816" w:type="dxa"/>
          </w:tcPr>
          <w:p w14:paraId="3CF8362A" w14:textId="78CD1206" w:rsidR="00EA49BA" w:rsidRPr="008F32EE" w:rsidRDefault="00EA49BA" w:rsidP="00EA49BA">
            <w:pPr>
              <w:rPr>
                <w:rFonts w:ascii="Arial" w:hAnsi="Arial" w:cs="Arial"/>
                <w:b/>
                <w:sz w:val="24"/>
                <w:szCs w:val="24"/>
              </w:rPr>
            </w:pPr>
            <w:r>
              <w:rPr>
                <w:rFonts w:ascii="Arial" w:hAnsi="Arial" w:cs="Arial"/>
                <w:b/>
              </w:rPr>
              <w:t>6</w:t>
            </w:r>
            <w:r w:rsidR="009A24E3">
              <w:rPr>
                <w:rFonts w:ascii="Arial" w:hAnsi="Arial" w:cs="Arial"/>
                <w:b/>
              </w:rPr>
              <w:t>2</w:t>
            </w:r>
          </w:p>
        </w:tc>
      </w:tr>
      <w:tr w:rsidR="00EA49BA" w:rsidRPr="008F32EE" w14:paraId="5D8AB9F2" w14:textId="77777777" w:rsidTr="005C28BC">
        <w:tc>
          <w:tcPr>
            <w:tcW w:w="8364" w:type="dxa"/>
          </w:tcPr>
          <w:p w14:paraId="2FDEF7CB" w14:textId="291AEC77" w:rsidR="00EA49BA" w:rsidRPr="008F32EE" w:rsidRDefault="00EA49BA" w:rsidP="00EA49BA">
            <w:pPr>
              <w:rPr>
                <w:rFonts w:ascii="Arial" w:hAnsi="Arial" w:cs="Arial"/>
                <w:b/>
                <w:sz w:val="24"/>
                <w:szCs w:val="24"/>
              </w:rPr>
            </w:pPr>
            <w:r w:rsidRPr="00791CDC">
              <w:rPr>
                <w:rFonts w:ascii="Arial" w:hAnsi="Arial" w:cs="Arial"/>
              </w:rPr>
              <w:t>Statement on Deferred Placements</w:t>
            </w:r>
          </w:p>
        </w:tc>
        <w:tc>
          <w:tcPr>
            <w:tcW w:w="816" w:type="dxa"/>
          </w:tcPr>
          <w:p w14:paraId="17D4E610" w14:textId="75E757EF" w:rsidR="00EA49BA" w:rsidRPr="008F32EE" w:rsidRDefault="00EA49BA" w:rsidP="00EA49BA">
            <w:pPr>
              <w:rPr>
                <w:rFonts w:ascii="Arial" w:hAnsi="Arial" w:cs="Arial"/>
                <w:b/>
                <w:sz w:val="24"/>
                <w:szCs w:val="24"/>
              </w:rPr>
            </w:pPr>
            <w:r>
              <w:rPr>
                <w:rFonts w:ascii="Arial" w:hAnsi="Arial" w:cs="Arial"/>
                <w:b/>
              </w:rPr>
              <w:t>6</w:t>
            </w:r>
            <w:r w:rsidR="00E53498">
              <w:rPr>
                <w:rFonts w:ascii="Arial" w:hAnsi="Arial" w:cs="Arial"/>
                <w:b/>
              </w:rPr>
              <w:t>8</w:t>
            </w:r>
          </w:p>
        </w:tc>
      </w:tr>
      <w:tr w:rsidR="00EA49BA" w:rsidRPr="008F32EE" w14:paraId="33564038" w14:textId="77777777" w:rsidTr="005C28BC">
        <w:tc>
          <w:tcPr>
            <w:tcW w:w="8364" w:type="dxa"/>
          </w:tcPr>
          <w:p w14:paraId="0E14A6F0" w14:textId="77777777" w:rsidR="00EA49BA" w:rsidRDefault="00EA49BA" w:rsidP="00EA49BA">
            <w:pPr>
              <w:rPr>
                <w:rFonts w:ascii="Arial" w:hAnsi="Arial" w:cs="Arial"/>
                <w:b/>
                <w:bCs/>
              </w:rPr>
            </w:pPr>
            <w:r w:rsidRPr="58C96D74">
              <w:rPr>
                <w:rFonts w:ascii="Arial" w:hAnsi="Arial" w:cs="Arial"/>
              </w:rPr>
              <w:t xml:space="preserve">Responsibilities of the Learner, practice educator and work-based mentor </w:t>
            </w:r>
          </w:p>
          <w:p w14:paraId="29E686C1" w14:textId="4954F12C" w:rsidR="00EA49BA" w:rsidRPr="008F32EE" w:rsidRDefault="00EA49BA" w:rsidP="00EA49BA">
            <w:pPr>
              <w:rPr>
                <w:rFonts w:ascii="Arial" w:hAnsi="Arial" w:cs="Arial"/>
                <w:b/>
                <w:bCs/>
                <w:sz w:val="24"/>
                <w:szCs w:val="24"/>
              </w:rPr>
            </w:pPr>
            <w:r w:rsidRPr="1A11E38F">
              <w:rPr>
                <w:rFonts w:ascii="Arial" w:hAnsi="Arial" w:cs="Arial"/>
              </w:rPr>
              <w:t>Whistleblowing &amp; Escalating Concerns for Learners</w:t>
            </w:r>
          </w:p>
        </w:tc>
        <w:tc>
          <w:tcPr>
            <w:tcW w:w="816" w:type="dxa"/>
          </w:tcPr>
          <w:p w14:paraId="6A75EF48" w14:textId="72181309" w:rsidR="00EA49BA" w:rsidRDefault="00E53498" w:rsidP="00EA49BA">
            <w:pPr>
              <w:rPr>
                <w:rFonts w:ascii="Arial" w:hAnsi="Arial" w:cs="Arial"/>
                <w:b/>
              </w:rPr>
            </w:pPr>
            <w:r>
              <w:rPr>
                <w:rFonts w:ascii="Arial" w:hAnsi="Arial" w:cs="Arial"/>
                <w:b/>
              </w:rPr>
              <w:t>69</w:t>
            </w:r>
          </w:p>
          <w:p w14:paraId="388722FE" w14:textId="173FE1E1" w:rsidR="00EA49BA" w:rsidRPr="008F32EE" w:rsidRDefault="00EA49BA" w:rsidP="00EA49BA">
            <w:pPr>
              <w:rPr>
                <w:rFonts w:ascii="Arial" w:hAnsi="Arial" w:cs="Arial"/>
                <w:b/>
                <w:sz w:val="24"/>
                <w:szCs w:val="24"/>
              </w:rPr>
            </w:pPr>
            <w:r>
              <w:rPr>
                <w:rFonts w:ascii="Arial" w:hAnsi="Arial" w:cs="Arial"/>
                <w:b/>
              </w:rPr>
              <w:t>7</w:t>
            </w:r>
            <w:r w:rsidR="00E53498">
              <w:rPr>
                <w:rFonts w:ascii="Arial" w:hAnsi="Arial" w:cs="Arial"/>
                <w:b/>
              </w:rPr>
              <w:t>2</w:t>
            </w:r>
          </w:p>
        </w:tc>
      </w:tr>
      <w:tr w:rsidR="00EA49BA" w:rsidRPr="008F32EE" w14:paraId="1079EDA0" w14:textId="77777777" w:rsidTr="005C28BC">
        <w:tc>
          <w:tcPr>
            <w:tcW w:w="8364" w:type="dxa"/>
          </w:tcPr>
          <w:p w14:paraId="0EEA64EF" w14:textId="0D3CDFBF" w:rsidR="00EA49BA" w:rsidRPr="008F32EE" w:rsidRDefault="00EA49BA" w:rsidP="00EA49BA">
            <w:pPr>
              <w:rPr>
                <w:rFonts w:ascii="Arial" w:hAnsi="Arial" w:cs="Arial"/>
                <w:b/>
                <w:sz w:val="24"/>
                <w:szCs w:val="24"/>
              </w:rPr>
            </w:pPr>
            <w:r w:rsidRPr="00791CDC">
              <w:rPr>
                <w:rFonts w:ascii="Arial" w:hAnsi="Arial" w:cs="Arial"/>
              </w:rPr>
              <w:t>Placement Assessment Process</w:t>
            </w:r>
          </w:p>
        </w:tc>
        <w:tc>
          <w:tcPr>
            <w:tcW w:w="816" w:type="dxa"/>
          </w:tcPr>
          <w:p w14:paraId="512EEE54" w14:textId="13A1518C" w:rsidR="00EA49BA" w:rsidRPr="008F32EE" w:rsidRDefault="00EA49BA" w:rsidP="00EA49BA">
            <w:pPr>
              <w:rPr>
                <w:rFonts w:ascii="Arial" w:hAnsi="Arial" w:cs="Arial"/>
                <w:b/>
                <w:sz w:val="24"/>
                <w:szCs w:val="24"/>
              </w:rPr>
            </w:pPr>
            <w:r>
              <w:rPr>
                <w:rFonts w:ascii="Arial" w:hAnsi="Arial" w:cs="Arial"/>
                <w:b/>
              </w:rPr>
              <w:t>7</w:t>
            </w:r>
            <w:r w:rsidR="0001388F">
              <w:rPr>
                <w:rFonts w:ascii="Arial" w:hAnsi="Arial" w:cs="Arial"/>
                <w:b/>
              </w:rPr>
              <w:t>3</w:t>
            </w:r>
          </w:p>
        </w:tc>
      </w:tr>
      <w:tr w:rsidR="00EA49BA" w:rsidRPr="008F32EE" w14:paraId="0376AD6A" w14:textId="77777777" w:rsidTr="005C28BC">
        <w:tc>
          <w:tcPr>
            <w:tcW w:w="8364" w:type="dxa"/>
          </w:tcPr>
          <w:p w14:paraId="7DD13049" w14:textId="77777777" w:rsidR="00EA49BA" w:rsidRDefault="00EA49BA" w:rsidP="00EA49BA">
            <w:pPr>
              <w:rPr>
                <w:rFonts w:ascii="Arial" w:hAnsi="Arial" w:cs="Arial"/>
                <w:b/>
              </w:rPr>
            </w:pPr>
            <w:r w:rsidRPr="00791CDC">
              <w:rPr>
                <w:rFonts w:ascii="Arial" w:hAnsi="Arial" w:cs="Arial"/>
              </w:rPr>
              <w:t xml:space="preserve">Pre-registration Practice Education </w:t>
            </w:r>
            <w:r>
              <w:rPr>
                <w:rFonts w:ascii="Arial" w:hAnsi="Arial" w:cs="Arial"/>
              </w:rPr>
              <w:t>Risk</w:t>
            </w:r>
            <w:r w:rsidRPr="00791CDC">
              <w:rPr>
                <w:rFonts w:ascii="Arial" w:hAnsi="Arial" w:cs="Arial"/>
              </w:rPr>
              <w:t xml:space="preserve"> of Failure </w:t>
            </w:r>
          </w:p>
          <w:p w14:paraId="5D366478" w14:textId="77777777" w:rsidR="00EA49BA" w:rsidRDefault="00EA49BA" w:rsidP="00EA49BA">
            <w:pPr>
              <w:rPr>
                <w:rFonts w:ascii="Arial" w:hAnsi="Arial" w:cs="Arial"/>
                <w:b/>
              </w:rPr>
            </w:pPr>
            <w:r>
              <w:rPr>
                <w:rFonts w:ascii="Arial" w:hAnsi="Arial" w:cs="Arial"/>
              </w:rPr>
              <w:t>Risk of Failure Process</w:t>
            </w:r>
          </w:p>
          <w:p w14:paraId="4571370C" w14:textId="0AB9247E" w:rsidR="00EA49BA" w:rsidRPr="008F32EE" w:rsidRDefault="00EA49BA" w:rsidP="00EA49BA">
            <w:pPr>
              <w:rPr>
                <w:rFonts w:ascii="Arial" w:hAnsi="Arial" w:cs="Arial"/>
                <w:b/>
                <w:sz w:val="24"/>
                <w:szCs w:val="24"/>
              </w:rPr>
            </w:pPr>
            <w:r>
              <w:rPr>
                <w:rFonts w:ascii="Arial" w:hAnsi="Arial" w:cs="Arial"/>
              </w:rPr>
              <w:t>Fitness to Practise</w:t>
            </w:r>
          </w:p>
        </w:tc>
        <w:tc>
          <w:tcPr>
            <w:tcW w:w="816" w:type="dxa"/>
          </w:tcPr>
          <w:p w14:paraId="1B76BB3F" w14:textId="35CAE051" w:rsidR="00EA49BA" w:rsidRDefault="00EA49BA" w:rsidP="00EA49BA">
            <w:pPr>
              <w:rPr>
                <w:rFonts w:ascii="Arial" w:hAnsi="Arial" w:cs="Arial"/>
                <w:b/>
              </w:rPr>
            </w:pPr>
            <w:r>
              <w:rPr>
                <w:rFonts w:ascii="Arial" w:hAnsi="Arial" w:cs="Arial"/>
                <w:b/>
              </w:rPr>
              <w:t>7</w:t>
            </w:r>
            <w:r w:rsidR="00045EC4">
              <w:rPr>
                <w:rFonts w:ascii="Arial" w:hAnsi="Arial" w:cs="Arial"/>
                <w:b/>
              </w:rPr>
              <w:t>5</w:t>
            </w:r>
          </w:p>
          <w:p w14:paraId="34FA1576" w14:textId="49E4A816" w:rsidR="00EA49BA" w:rsidRDefault="00EA49BA" w:rsidP="00EA49BA">
            <w:pPr>
              <w:rPr>
                <w:rFonts w:ascii="Arial" w:hAnsi="Arial" w:cs="Arial"/>
                <w:b/>
              </w:rPr>
            </w:pPr>
            <w:r>
              <w:rPr>
                <w:rFonts w:ascii="Arial" w:hAnsi="Arial" w:cs="Arial"/>
                <w:b/>
              </w:rPr>
              <w:t>7</w:t>
            </w:r>
            <w:r w:rsidR="00045EC4">
              <w:rPr>
                <w:rFonts w:ascii="Arial" w:hAnsi="Arial" w:cs="Arial"/>
                <w:b/>
              </w:rPr>
              <w:t>7</w:t>
            </w:r>
          </w:p>
          <w:p w14:paraId="2708461E" w14:textId="63D637BA" w:rsidR="00EA49BA" w:rsidRPr="008F32EE" w:rsidRDefault="00045EC4" w:rsidP="00EA49BA">
            <w:pPr>
              <w:rPr>
                <w:rFonts w:ascii="Arial" w:hAnsi="Arial" w:cs="Arial"/>
                <w:b/>
                <w:sz w:val="24"/>
                <w:szCs w:val="24"/>
              </w:rPr>
            </w:pPr>
            <w:r>
              <w:rPr>
                <w:rFonts w:ascii="Arial" w:hAnsi="Arial" w:cs="Arial"/>
                <w:b/>
              </w:rPr>
              <w:t>79</w:t>
            </w:r>
          </w:p>
        </w:tc>
      </w:tr>
      <w:tr w:rsidR="00EA49BA" w:rsidRPr="008F32EE" w14:paraId="01C7E0D6" w14:textId="77777777" w:rsidTr="005C28BC">
        <w:tc>
          <w:tcPr>
            <w:tcW w:w="8364" w:type="dxa"/>
          </w:tcPr>
          <w:p w14:paraId="7AE77E0A" w14:textId="6C300A2B" w:rsidR="00EA49BA" w:rsidRPr="008F32EE" w:rsidRDefault="00EA49BA" w:rsidP="00EA49BA">
            <w:pPr>
              <w:rPr>
                <w:rFonts w:ascii="Arial" w:hAnsi="Arial" w:cs="Arial"/>
                <w:b/>
                <w:sz w:val="24"/>
                <w:szCs w:val="24"/>
              </w:rPr>
            </w:pPr>
            <w:r w:rsidRPr="00791CDC">
              <w:rPr>
                <w:rFonts w:ascii="Arial" w:hAnsi="Arial" w:cs="Arial"/>
              </w:rPr>
              <w:t xml:space="preserve">Failure of </w:t>
            </w:r>
            <w:r>
              <w:rPr>
                <w:rFonts w:ascii="Arial" w:hAnsi="Arial" w:cs="Arial"/>
              </w:rPr>
              <w:t xml:space="preserve">Practice </w:t>
            </w:r>
            <w:r w:rsidRPr="00791CDC">
              <w:rPr>
                <w:rFonts w:ascii="Arial" w:hAnsi="Arial" w:cs="Arial"/>
              </w:rPr>
              <w:t>Placem</w:t>
            </w:r>
            <w:r>
              <w:rPr>
                <w:rFonts w:ascii="Arial" w:hAnsi="Arial" w:cs="Arial"/>
              </w:rPr>
              <w:t>ent modules</w:t>
            </w:r>
          </w:p>
        </w:tc>
        <w:tc>
          <w:tcPr>
            <w:tcW w:w="816" w:type="dxa"/>
          </w:tcPr>
          <w:p w14:paraId="1DDB513A" w14:textId="26AA5750"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0</w:t>
            </w:r>
          </w:p>
        </w:tc>
      </w:tr>
      <w:tr w:rsidR="00EA49BA" w:rsidRPr="008F32EE" w14:paraId="61FDB3B3" w14:textId="77777777" w:rsidTr="005C28BC">
        <w:tc>
          <w:tcPr>
            <w:tcW w:w="8364" w:type="dxa"/>
          </w:tcPr>
          <w:p w14:paraId="6C091F25" w14:textId="2E453841" w:rsidR="00EA49BA" w:rsidRPr="008F32EE" w:rsidRDefault="00EA49BA" w:rsidP="00EA49BA">
            <w:pPr>
              <w:rPr>
                <w:rFonts w:ascii="Arial" w:hAnsi="Arial" w:cs="Arial"/>
                <w:b/>
                <w:sz w:val="24"/>
                <w:szCs w:val="24"/>
              </w:rPr>
            </w:pPr>
            <w:r w:rsidRPr="00791CDC">
              <w:rPr>
                <w:rFonts w:ascii="Arial" w:hAnsi="Arial" w:cs="Arial"/>
              </w:rPr>
              <w:t>Assessment paperwork submission</w:t>
            </w:r>
          </w:p>
        </w:tc>
        <w:tc>
          <w:tcPr>
            <w:tcW w:w="816" w:type="dxa"/>
          </w:tcPr>
          <w:p w14:paraId="34FCD17F" w14:textId="29DE5D7F"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1</w:t>
            </w:r>
          </w:p>
        </w:tc>
      </w:tr>
      <w:tr w:rsidR="00EA49BA" w:rsidRPr="008F32EE" w14:paraId="29618CAD" w14:textId="77777777" w:rsidTr="005C28BC">
        <w:tc>
          <w:tcPr>
            <w:tcW w:w="8364" w:type="dxa"/>
          </w:tcPr>
          <w:p w14:paraId="5CE3CD91" w14:textId="5B1C819F" w:rsidR="00EA49BA" w:rsidRPr="008F32EE" w:rsidRDefault="00EA49BA" w:rsidP="00EA49BA">
            <w:pPr>
              <w:rPr>
                <w:rFonts w:ascii="Arial" w:hAnsi="Arial" w:cs="Arial"/>
                <w:b/>
                <w:sz w:val="24"/>
                <w:szCs w:val="24"/>
              </w:rPr>
            </w:pPr>
            <w:r w:rsidRPr="00791CDC">
              <w:rPr>
                <w:rFonts w:ascii="Arial" w:hAnsi="Arial" w:cs="Arial"/>
              </w:rPr>
              <w:t>Learning Contracts and Learning Outcomes</w:t>
            </w:r>
          </w:p>
        </w:tc>
        <w:tc>
          <w:tcPr>
            <w:tcW w:w="816" w:type="dxa"/>
          </w:tcPr>
          <w:p w14:paraId="2A5210F7" w14:textId="1CF19B91" w:rsidR="00EA49BA" w:rsidRPr="008F32EE" w:rsidRDefault="00EA49BA" w:rsidP="00EA49BA">
            <w:pPr>
              <w:rPr>
                <w:rFonts w:ascii="Arial" w:hAnsi="Arial" w:cs="Arial"/>
                <w:b/>
                <w:sz w:val="24"/>
                <w:szCs w:val="24"/>
              </w:rPr>
            </w:pPr>
            <w:r>
              <w:rPr>
                <w:rFonts w:ascii="Arial" w:hAnsi="Arial" w:cs="Arial"/>
                <w:b/>
              </w:rPr>
              <w:t>8</w:t>
            </w:r>
            <w:r w:rsidR="00F90499">
              <w:rPr>
                <w:rFonts w:ascii="Arial" w:hAnsi="Arial" w:cs="Arial"/>
                <w:b/>
              </w:rPr>
              <w:t>1</w:t>
            </w:r>
          </w:p>
        </w:tc>
      </w:tr>
      <w:tr w:rsidR="00EA49BA" w:rsidRPr="008F32EE" w14:paraId="34282670" w14:textId="77777777" w:rsidTr="005C28BC">
        <w:tc>
          <w:tcPr>
            <w:tcW w:w="8364" w:type="dxa"/>
          </w:tcPr>
          <w:p w14:paraId="1E5EA47D" w14:textId="00300AAD" w:rsidR="00EA49BA" w:rsidRPr="008F32EE" w:rsidRDefault="00EA49BA" w:rsidP="00EA49BA">
            <w:pPr>
              <w:rPr>
                <w:rFonts w:ascii="Arial" w:hAnsi="Arial" w:cs="Arial"/>
                <w:b/>
                <w:sz w:val="24"/>
                <w:szCs w:val="24"/>
              </w:rPr>
            </w:pPr>
            <w:r w:rsidRPr="00791CDC">
              <w:rPr>
                <w:rFonts w:ascii="Arial" w:hAnsi="Arial" w:cs="Arial"/>
              </w:rPr>
              <w:t>Learning Contract example</w:t>
            </w:r>
          </w:p>
        </w:tc>
        <w:tc>
          <w:tcPr>
            <w:tcW w:w="816" w:type="dxa"/>
          </w:tcPr>
          <w:p w14:paraId="2FD90882" w14:textId="287EA145"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3</w:t>
            </w:r>
          </w:p>
        </w:tc>
      </w:tr>
      <w:tr w:rsidR="00EA49BA" w:rsidRPr="008F32EE" w14:paraId="07A817B3" w14:textId="77777777" w:rsidTr="005C28BC">
        <w:tc>
          <w:tcPr>
            <w:tcW w:w="8364" w:type="dxa"/>
          </w:tcPr>
          <w:p w14:paraId="03576DE8" w14:textId="006B190D" w:rsidR="00EA49BA" w:rsidRPr="008F32EE" w:rsidRDefault="00EA49BA" w:rsidP="00EA49BA">
            <w:pPr>
              <w:rPr>
                <w:rFonts w:ascii="Arial" w:hAnsi="Arial" w:cs="Arial"/>
                <w:b/>
                <w:sz w:val="24"/>
                <w:szCs w:val="24"/>
              </w:rPr>
            </w:pPr>
            <w:r w:rsidRPr="00791CDC">
              <w:rPr>
                <w:rFonts w:ascii="Arial" w:hAnsi="Arial" w:cs="Arial"/>
              </w:rPr>
              <w:t>Supervision</w:t>
            </w:r>
          </w:p>
        </w:tc>
        <w:tc>
          <w:tcPr>
            <w:tcW w:w="816" w:type="dxa"/>
          </w:tcPr>
          <w:p w14:paraId="4C20213E" w14:textId="4969A97F"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4</w:t>
            </w:r>
          </w:p>
        </w:tc>
      </w:tr>
      <w:tr w:rsidR="00EA49BA" w:rsidRPr="008F32EE" w14:paraId="08B92043" w14:textId="77777777" w:rsidTr="005C28BC">
        <w:tc>
          <w:tcPr>
            <w:tcW w:w="8364" w:type="dxa"/>
          </w:tcPr>
          <w:p w14:paraId="56A1EF24" w14:textId="5CC8CA53" w:rsidR="00EA49BA" w:rsidRPr="008F32EE" w:rsidRDefault="00EA49BA" w:rsidP="00EA49BA">
            <w:pPr>
              <w:rPr>
                <w:rFonts w:ascii="Arial" w:hAnsi="Arial" w:cs="Arial"/>
                <w:b/>
                <w:sz w:val="24"/>
                <w:szCs w:val="24"/>
              </w:rPr>
            </w:pPr>
            <w:r w:rsidRPr="00791CDC">
              <w:rPr>
                <w:rFonts w:ascii="Arial" w:hAnsi="Arial" w:cs="Arial"/>
              </w:rPr>
              <w:t>Guidelines for Role Emerging Placements</w:t>
            </w:r>
          </w:p>
        </w:tc>
        <w:tc>
          <w:tcPr>
            <w:tcW w:w="816" w:type="dxa"/>
          </w:tcPr>
          <w:p w14:paraId="1D600C00" w14:textId="70549A8E" w:rsidR="00EA49BA" w:rsidRPr="008F32EE" w:rsidRDefault="00EA49BA" w:rsidP="00EA49BA">
            <w:pPr>
              <w:rPr>
                <w:rFonts w:ascii="Arial" w:hAnsi="Arial" w:cs="Arial"/>
                <w:b/>
                <w:sz w:val="24"/>
                <w:szCs w:val="24"/>
              </w:rPr>
            </w:pPr>
            <w:r>
              <w:rPr>
                <w:rFonts w:ascii="Arial" w:hAnsi="Arial" w:cs="Arial"/>
                <w:b/>
              </w:rPr>
              <w:t>8</w:t>
            </w:r>
            <w:r w:rsidR="003F1A5A">
              <w:rPr>
                <w:rFonts w:ascii="Arial" w:hAnsi="Arial" w:cs="Arial"/>
                <w:b/>
              </w:rPr>
              <w:t>6</w:t>
            </w:r>
          </w:p>
        </w:tc>
      </w:tr>
      <w:tr w:rsidR="00EA49BA" w:rsidRPr="008F32EE" w14:paraId="72360666" w14:textId="77777777" w:rsidTr="005C28BC">
        <w:tc>
          <w:tcPr>
            <w:tcW w:w="8364" w:type="dxa"/>
          </w:tcPr>
          <w:p w14:paraId="41177006" w14:textId="201D49E7" w:rsidR="00EA49BA" w:rsidRPr="008F32EE" w:rsidRDefault="00EA49BA" w:rsidP="00EA49BA">
            <w:pPr>
              <w:rPr>
                <w:rFonts w:ascii="Arial" w:hAnsi="Arial" w:cs="Arial"/>
                <w:b/>
                <w:sz w:val="24"/>
                <w:szCs w:val="24"/>
              </w:rPr>
            </w:pPr>
            <w:r w:rsidRPr="00791CDC">
              <w:rPr>
                <w:rFonts w:ascii="Arial" w:hAnsi="Arial" w:cs="Arial"/>
              </w:rPr>
              <w:t>Practice Placement Education Quality Assurance and Monitoring</w:t>
            </w:r>
          </w:p>
        </w:tc>
        <w:tc>
          <w:tcPr>
            <w:tcW w:w="816" w:type="dxa"/>
          </w:tcPr>
          <w:p w14:paraId="3B316D2C" w14:textId="528BA068" w:rsidR="00EA49BA" w:rsidRPr="008F32EE" w:rsidRDefault="003F1A5A" w:rsidP="00EA49BA">
            <w:pPr>
              <w:rPr>
                <w:rFonts w:ascii="Arial" w:hAnsi="Arial" w:cs="Arial"/>
                <w:b/>
                <w:sz w:val="24"/>
                <w:szCs w:val="24"/>
              </w:rPr>
            </w:pPr>
            <w:r>
              <w:rPr>
                <w:rFonts w:ascii="Arial" w:hAnsi="Arial" w:cs="Arial"/>
                <w:b/>
              </w:rPr>
              <w:t>89</w:t>
            </w:r>
          </w:p>
        </w:tc>
      </w:tr>
      <w:tr w:rsidR="00EA49BA" w:rsidRPr="008F32EE" w14:paraId="5705ADA1" w14:textId="77777777" w:rsidTr="005C28BC">
        <w:tc>
          <w:tcPr>
            <w:tcW w:w="8364" w:type="dxa"/>
          </w:tcPr>
          <w:p w14:paraId="1DA079F5" w14:textId="6D93FCF4" w:rsidR="00EA49BA" w:rsidRPr="008F32EE" w:rsidRDefault="00EA49BA" w:rsidP="00EA49BA">
            <w:pPr>
              <w:rPr>
                <w:rFonts w:ascii="Arial" w:hAnsi="Arial" w:cs="Arial"/>
                <w:b/>
                <w:sz w:val="24"/>
                <w:szCs w:val="24"/>
              </w:rPr>
            </w:pPr>
            <w:r w:rsidRPr="00791CDC">
              <w:rPr>
                <w:rFonts w:ascii="Arial" w:hAnsi="Arial" w:cs="Arial"/>
              </w:rPr>
              <w:t xml:space="preserve">Placement </w:t>
            </w:r>
            <w:r>
              <w:rPr>
                <w:rFonts w:ascii="Arial" w:hAnsi="Arial" w:cs="Arial"/>
              </w:rPr>
              <w:t xml:space="preserve">Learner </w:t>
            </w:r>
            <w:r w:rsidRPr="00791CDC">
              <w:rPr>
                <w:rFonts w:ascii="Arial" w:hAnsi="Arial" w:cs="Arial"/>
              </w:rPr>
              <w:t>Information File</w:t>
            </w:r>
          </w:p>
        </w:tc>
        <w:tc>
          <w:tcPr>
            <w:tcW w:w="816" w:type="dxa"/>
          </w:tcPr>
          <w:p w14:paraId="30736C12" w14:textId="7448BAB0" w:rsidR="00EA49BA" w:rsidRPr="008F32EE" w:rsidRDefault="00EA49BA" w:rsidP="00EA49BA">
            <w:pPr>
              <w:rPr>
                <w:rFonts w:ascii="Arial" w:hAnsi="Arial" w:cs="Arial"/>
                <w:b/>
                <w:sz w:val="24"/>
                <w:szCs w:val="24"/>
              </w:rPr>
            </w:pPr>
            <w:r>
              <w:rPr>
                <w:rFonts w:ascii="Arial" w:hAnsi="Arial" w:cs="Arial"/>
                <w:b/>
              </w:rPr>
              <w:t>9</w:t>
            </w:r>
            <w:r w:rsidR="003F1A5A">
              <w:rPr>
                <w:rFonts w:ascii="Arial" w:hAnsi="Arial" w:cs="Arial"/>
                <w:b/>
              </w:rPr>
              <w:t>0</w:t>
            </w:r>
          </w:p>
        </w:tc>
      </w:tr>
      <w:tr w:rsidR="00EA49BA" w:rsidRPr="008F32EE" w14:paraId="285D151C" w14:textId="77777777" w:rsidTr="005C28BC">
        <w:tc>
          <w:tcPr>
            <w:tcW w:w="8364" w:type="dxa"/>
          </w:tcPr>
          <w:p w14:paraId="0FE2D115" w14:textId="2E53EBB6" w:rsidR="00EA49BA" w:rsidRPr="008F32EE" w:rsidRDefault="00EA49BA" w:rsidP="00EA49BA">
            <w:pPr>
              <w:rPr>
                <w:rFonts w:ascii="Arial" w:hAnsi="Arial" w:cs="Arial"/>
                <w:b/>
                <w:sz w:val="24"/>
                <w:szCs w:val="24"/>
              </w:rPr>
            </w:pPr>
            <w:r>
              <w:rPr>
                <w:rFonts w:ascii="Arial" w:hAnsi="Arial" w:cs="Arial"/>
              </w:rPr>
              <w:t>References</w:t>
            </w:r>
          </w:p>
        </w:tc>
        <w:tc>
          <w:tcPr>
            <w:tcW w:w="816" w:type="dxa"/>
          </w:tcPr>
          <w:p w14:paraId="0B7BD312" w14:textId="7608C0A7" w:rsidR="00EA49BA" w:rsidRPr="008F32EE" w:rsidRDefault="00EA49BA" w:rsidP="00EA49BA">
            <w:pPr>
              <w:rPr>
                <w:rFonts w:ascii="Arial" w:hAnsi="Arial" w:cs="Arial"/>
                <w:b/>
                <w:sz w:val="24"/>
                <w:szCs w:val="24"/>
              </w:rPr>
            </w:pPr>
            <w:r>
              <w:rPr>
                <w:rFonts w:ascii="Arial" w:hAnsi="Arial" w:cs="Arial"/>
                <w:b/>
              </w:rPr>
              <w:t>9</w:t>
            </w:r>
            <w:r w:rsidR="001556FE">
              <w:rPr>
                <w:rFonts w:ascii="Arial" w:hAnsi="Arial" w:cs="Arial"/>
                <w:b/>
              </w:rPr>
              <w:t>2</w:t>
            </w:r>
          </w:p>
        </w:tc>
      </w:tr>
      <w:tr w:rsidR="00EA49BA" w:rsidRPr="008F32EE" w14:paraId="78EC2B9A" w14:textId="77777777" w:rsidTr="005C28BC">
        <w:tc>
          <w:tcPr>
            <w:tcW w:w="8364" w:type="dxa"/>
          </w:tcPr>
          <w:p w14:paraId="18ED03D1" w14:textId="77777777" w:rsidR="00EA49BA" w:rsidRDefault="00EA49BA" w:rsidP="00EA49BA">
            <w:pPr>
              <w:rPr>
                <w:rFonts w:ascii="Arial" w:hAnsi="Arial" w:cs="Arial"/>
                <w:b/>
              </w:rPr>
            </w:pPr>
            <w:r>
              <w:rPr>
                <w:rFonts w:ascii="Arial" w:hAnsi="Arial" w:cs="Arial"/>
              </w:rPr>
              <w:t>Introduction to appendices</w:t>
            </w:r>
          </w:p>
          <w:p w14:paraId="09306536" w14:textId="77777777" w:rsidR="00EA49BA" w:rsidRPr="008F32EE" w:rsidRDefault="00EA49BA" w:rsidP="00EA49BA">
            <w:pPr>
              <w:rPr>
                <w:rFonts w:ascii="Arial" w:hAnsi="Arial" w:cs="Arial"/>
                <w:b/>
                <w:sz w:val="24"/>
                <w:szCs w:val="24"/>
              </w:rPr>
            </w:pPr>
          </w:p>
        </w:tc>
        <w:tc>
          <w:tcPr>
            <w:tcW w:w="816" w:type="dxa"/>
          </w:tcPr>
          <w:p w14:paraId="57B8240B" w14:textId="7F812AC1" w:rsidR="00EA49BA" w:rsidRDefault="00EA49BA" w:rsidP="00EA49BA">
            <w:pPr>
              <w:rPr>
                <w:rFonts w:ascii="Arial" w:hAnsi="Arial" w:cs="Arial"/>
                <w:b/>
              </w:rPr>
            </w:pPr>
            <w:r>
              <w:rPr>
                <w:rFonts w:ascii="Arial" w:hAnsi="Arial" w:cs="Arial"/>
                <w:b/>
              </w:rPr>
              <w:t>9</w:t>
            </w:r>
            <w:r w:rsidR="001556FE">
              <w:rPr>
                <w:rFonts w:ascii="Arial" w:hAnsi="Arial" w:cs="Arial"/>
                <w:b/>
              </w:rPr>
              <w:t>3</w:t>
            </w:r>
          </w:p>
          <w:p w14:paraId="52E366D0" w14:textId="77777777" w:rsidR="00EA49BA" w:rsidRPr="008F32EE" w:rsidRDefault="00EA49BA" w:rsidP="00EA49BA">
            <w:pPr>
              <w:rPr>
                <w:rFonts w:ascii="Arial" w:hAnsi="Arial" w:cs="Arial"/>
                <w:b/>
                <w:sz w:val="24"/>
                <w:szCs w:val="24"/>
              </w:rPr>
            </w:pPr>
          </w:p>
        </w:tc>
      </w:tr>
    </w:tbl>
    <w:p w14:paraId="3634DA84" w14:textId="77777777" w:rsidR="00EA49BA" w:rsidRDefault="00EA49BA">
      <w:r>
        <w:br w:type="page"/>
      </w: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8F32EE" w14:paraId="1D2325FB" w14:textId="77777777" w:rsidTr="005C28BC">
        <w:tc>
          <w:tcPr>
            <w:tcW w:w="8364" w:type="dxa"/>
          </w:tcPr>
          <w:p w14:paraId="4F68ED47" w14:textId="77777777" w:rsidR="00EA49BA" w:rsidRDefault="00EA49BA" w:rsidP="00EA49BA">
            <w:pPr>
              <w:rPr>
                <w:rFonts w:ascii="Arial" w:hAnsi="Arial" w:cs="Arial"/>
                <w:b/>
                <w:bCs/>
              </w:rPr>
            </w:pPr>
          </w:p>
          <w:p w14:paraId="092BDB1C" w14:textId="16337700" w:rsidR="00EA49BA" w:rsidRDefault="00EA49BA" w:rsidP="00EA49BA">
            <w:pPr>
              <w:rPr>
                <w:rFonts w:ascii="Arial" w:hAnsi="Arial" w:cs="Arial"/>
                <w:b/>
                <w:bCs/>
              </w:rPr>
            </w:pPr>
            <w:r w:rsidRPr="00EA49BA">
              <w:rPr>
                <w:rFonts w:ascii="Arial" w:hAnsi="Arial" w:cs="Arial"/>
                <w:b/>
                <w:bCs/>
              </w:rPr>
              <w:t>Appendices</w:t>
            </w:r>
          </w:p>
          <w:p w14:paraId="6CDA8529" w14:textId="77777777" w:rsidR="00EA49BA" w:rsidRDefault="00EA49BA" w:rsidP="00EA49BA">
            <w:pPr>
              <w:rPr>
                <w:rFonts w:ascii="Arial" w:hAnsi="Arial" w:cs="Arial"/>
                <w:b/>
                <w:bCs/>
              </w:rPr>
            </w:pPr>
          </w:p>
          <w:p w14:paraId="17519E52" w14:textId="72817E63" w:rsidR="00EA49BA" w:rsidRPr="00EA49BA" w:rsidRDefault="00EA49BA" w:rsidP="00EA49BA">
            <w:pPr>
              <w:rPr>
                <w:rFonts w:ascii="Arial" w:hAnsi="Arial" w:cs="Arial"/>
                <w:b/>
                <w:bCs/>
                <w:sz w:val="24"/>
                <w:szCs w:val="24"/>
              </w:rPr>
            </w:pPr>
          </w:p>
        </w:tc>
        <w:tc>
          <w:tcPr>
            <w:tcW w:w="816" w:type="dxa"/>
          </w:tcPr>
          <w:p w14:paraId="31336E81" w14:textId="7043364B" w:rsidR="00EA49BA" w:rsidRPr="008F32EE" w:rsidRDefault="00EA49BA" w:rsidP="00EA49BA">
            <w:pPr>
              <w:rPr>
                <w:rFonts w:ascii="Arial" w:hAnsi="Arial" w:cs="Arial"/>
                <w:b/>
                <w:sz w:val="24"/>
                <w:szCs w:val="24"/>
              </w:rPr>
            </w:pPr>
          </w:p>
        </w:tc>
      </w:tr>
      <w:tr w:rsidR="00EA49BA" w:rsidRPr="008F32EE" w14:paraId="44F6E690" w14:textId="77777777" w:rsidTr="005C28BC">
        <w:tc>
          <w:tcPr>
            <w:tcW w:w="8364" w:type="dxa"/>
          </w:tcPr>
          <w:p w14:paraId="6874BCDD" w14:textId="156A8CE5" w:rsidR="00EA49BA" w:rsidRPr="008F32EE" w:rsidRDefault="00EA49BA" w:rsidP="00EA49BA">
            <w:pPr>
              <w:pStyle w:val="ListParagraph"/>
              <w:numPr>
                <w:ilvl w:val="0"/>
                <w:numId w:val="1"/>
              </w:numPr>
              <w:rPr>
                <w:rFonts w:ascii="Arial" w:hAnsi="Arial" w:cs="Arial"/>
                <w:b w:val="0"/>
              </w:rPr>
            </w:pPr>
            <w:r>
              <w:rPr>
                <w:rFonts w:ascii="Arial" w:hAnsi="Arial" w:cs="Arial"/>
                <w:b w:val="0"/>
              </w:rPr>
              <w:t>Placement allocation process</w:t>
            </w:r>
          </w:p>
        </w:tc>
        <w:tc>
          <w:tcPr>
            <w:tcW w:w="816" w:type="dxa"/>
          </w:tcPr>
          <w:p w14:paraId="617E4A57" w14:textId="0A99CBB9" w:rsidR="00EA49BA" w:rsidRPr="008F32EE" w:rsidRDefault="00EA49BA" w:rsidP="00EA49BA">
            <w:pPr>
              <w:rPr>
                <w:rFonts w:ascii="Arial" w:hAnsi="Arial" w:cs="Arial"/>
                <w:b/>
                <w:sz w:val="24"/>
                <w:szCs w:val="24"/>
              </w:rPr>
            </w:pPr>
            <w:r>
              <w:rPr>
                <w:rFonts w:ascii="Arial" w:hAnsi="Arial" w:cs="Arial"/>
                <w:b/>
              </w:rPr>
              <w:t>9</w:t>
            </w:r>
            <w:r w:rsidR="002F3643">
              <w:rPr>
                <w:rFonts w:ascii="Arial" w:hAnsi="Arial" w:cs="Arial"/>
                <w:b/>
              </w:rPr>
              <w:t>5</w:t>
            </w:r>
          </w:p>
        </w:tc>
      </w:tr>
      <w:tr w:rsidR="00EA49BA" w:rsidRPr="008F32EE" w14:paraId="3FF8A073" w14:textId="77777777" w:rsidTr="005C28BC">
        <w:tc>
          <w:tcPr>
            <w:tcW w:w="8364" w:type="dxa"/>
          </w:tcPr>
          <w:p w14:paraId="26C32E90" w14:textId="3C63C627" w:rsidR="00F268FF" w:rsidRDefault="00F268FF" w:rsidP="00EA49BA">
            <w:pPr>
              <w:pStyle w:val="ListParagraph"/>
              <w:numPr>
                <w:ilvl w:val="0"/>
                <w:numId w:val="1"/>
              </w:numPr>
              <w:rPr>
                <w:rFonts w:ascii="Arial" w:hAnsi="Arial" w:cs="Arial"/>
                <w:b w:val="0"/>
              </w:rPr>
            </w:pPr>
            <w:r>
              <w:rPr>
                <w:rFonts w:ascii="Arial" w:hAnsi="Arial" w:cs="Arial"/>
                <w:b w:val="0"/>
              </w:rPr>
              <w:t>a) Introductory Email to placement educator</w:t>
            </w:r>
          </w:p>
          <w:p w14:paraId="4EF7FEEC" w14:textId="5B7F86BA" w:rsidR="00EA49BA" w:rsidRPr="00F268FF" w:rsidRDefault="00F268FF" w:rsidP="00F268FF">
            <w:pPr>
              <w:pStyle w:val="ListParagraph"/>
              <w:rPr>
                <w:rFonts w:ascii="Arial" w:hAnsi="Arial" w:cs="Arial"/>
                <w:b w:val="0"/>
              </w:rPr>
            </w:pPr>
            <w:r>
              <w:rPr>
                <w:rFonts w:ascii="Arial" w:hAnsi="Arial" w:cs="Arial"/>
                <w:b w:val="0"/>
              </w:rPr>
              <w:t>b) Student CV and example</w:t>
            </w:r>
          </w:p>
        </w:tc>
        <w:tc>
          <w:tcPr>
            <w:tcW w:w="816" w:type="dxa"/>
          </w:tcPr>
          <w:p w14:paraId="1AFB910F" w14:textId="4A97B498" w:rsidR="00EA49BA" w:rsidRPr="008F32EE" w:rsidRDefault="00EA49BA" w:rsidP="00EA49BA">
            <w:pPr>
              <w:rPr>
                <w:rFonts w:ascii="Arial" w:hAnsi="Arial" w:cs="Arial"/>
                <w:b/>
                <w:sz w:val="24"/>
                <w:szCs w:val="24"/>
              </w:rPr>
            </w:pPr>
            <w:r>
              <w:rPr>
                <w:rFonts w:ascii="Arial" w:hAnsi="Arial" w:cs="Arial"/>
                <w:b/>
              </w:rPr>
              <w:t>9</w:t>
            </w:r>
            <w:r w:rsidR="002F3643">
              <w:rPr>
                <w:rFonts w:ascii="Arial" w:hAnsi="Arial" w:cs="Arial"/>
                <w:b/>
              </w:rPr>
              <w:t>6</w:t>
            </w:r>
          </w:p>
        </w:tc>
      </w:tr>
      <w:tr w:rsidR="00EA49BA" w:rsidRPr="008F32EE" w14:paraId="5666B4A6" w14:textId="77777777" w:rsidTr="005C28BC">
        <w:tc>
          <w:tcPr>
            <w:tcW w:w="8364" w:type="dxa"/>
          </w:tcPr>
          <w:p w14:paraId="403037DD" w14:textId="7E2BABFE" w:rsidR="00EA49BA" w:rsidRPr="008F32EE" w:rsidRDefault="00EA49BA" w:rsidP="00EA49BA">
            <w:pPr>
              <w:pStyle w:val="ListParagraph"/>
              <w:numPr>
                <w:ilvl w:val="0"/>
                <w:numId w:val="1"/>
              </w:numPr>
              <w:rPr>
                <w:rFonts w:ascii="Arial" w:hAnsi="Arial" w:cs="Arial"/>
                <w:b w:val="0"/>
              </w:rPr>
            </w:pPr>
            <w:r>
              <w:rPr>
                <w:rFonts w:ascii="Arial" w:hAnsi="Arial" w:cs="Arial"/>
                <w:b w:val="0"/>
              </w:rPr>
              <w:t>SWAIN analysis</w:t>
            </w:r>
          </w:p>
        </w:tc>
        <w:tc>
          <w:tcPr>
            <w:tcW w:w="816" w:type="dxa"/>
          </w:tcPr>
          <w:p w14:paraId="14DBFC32" w14:textId="786978A0" w:rsidR="00EA49BA" w:rsidRPr="008F32EE" w:rsidRDefault="009A6BD2" w:rsidP="00EA49BA">
            <w:pPr>
              <w:rPr>
                <w:rFonts w:ascii="Arial" w:hAnsi="Arial" w:cs="Arial"/>
                <w:b/>
                <w:sz w:val="24"/>
                <w:szCs w:val="24"/>
              </w:rPr>
            </w:pPr>
            <w:r>
              <w:rPr>
                <w:rFonts w:ascii="Arial" w:hAnsi="Arial" w:cs="Arial"/>
                <w:b/>
              </w:rPr>
              <w:t>100</w:t>
            </w:r>
          </w:p>
        </w:tc>
      </w:tr>
      <w:tr w:rsidR="00EA49BA" w:rsidRPr="008F32EE" w14:paraId="3CBD7779" w14:textId="77777777" w:rsidTr="005C28BC">
        <w:tc>
          <w:tcPr>
            <w:tcW w:w="8364" w:type="dxa"/>
          </w:tcPr>
          <w:p w14:paraId="3D2D1DC5" w14:textId="289CA5B2" w:rsidR="00EA49BA" w:rsidRPr="008F32EE" w:rsidRDefault="00EA49BA" w:rsidP="00EA49BA">
            <w:pPr>
              <w:pStyle w:val="ListParagraph"/>
              <w:numPr>
                <w:ilvl w:val="0"/>
                <w:numId w:val="1"/>
              </w:numPr>
              <w:rPr>
                <w:rFonts w:ascii="Arial" w:hAnsi="Arial" w:cs="Arial"/>
                <w:b w:val="0"/>
              </w:rPr>
            </w:pPr>
            <w:r>
              <w:rPr>
                <w:rFonts w:ascii="Arial" w:hAnsi="Arial" w:cs="Arial"/>
                <w:b w:val="0"/>
              </w:rPr>
              <w:t>Case study consent form</w:t>
            </w:r>
          </w:p>
        </w:tc>
        <w:tc>
          <w:tcPr>
            <w:tcW w:w="816" w:type="dxa"/>
          </w:tcPr>
          <w:p w14:paraId="06DBE3C4" w14:textId="49F78B86" w:rsidR="00EA49BA" w:rsidRPr="008F32EE" w:rsidRDefault="009A6BD2" w:rsidP="00EA49BA">
            <w:pPr>
              <w:rPr>
                <w:rFonts w:ascii="Arial" w:hAnsi="Arial" w:cs="Arial"/>
                <w:b/>
                <w:sz w:val="24"/>
                <w:szCs w:val="24"/>
              </w:rPr>
            </w:pPr>
            <w:r>
              <w:rPr>
                <w:rFonts w:ascii="Arial" w:hAnsi="Arial" w:cs="Arial"/>
                <w:b/>
              </w:rPr>
              <w:t>103</w:t>
            </w:r>
          </w:p>
        </w:tc>
      </w:tr>
      <w:tr w:rsidR="00EA49BA" w:rsidRPr="008F32EE" w14:paraId="1A6ABABB" w14:textId="77777777" w:rsidTr="005C28BC">
        <w:tc>
          <w:tcPr>
            <w:tcW w:w="8364" w:type="dxa"/>
          </w:tcPr>
          <w:p w14:paraId="4B9D294F" w14:textId="7B98C19D" w:rsidR="00EA49BA" w:rsidRPr="008F32EE" w:rsidRDefault="00EA49BA" w:rsidP="00EA49BA">
            <w:pPr>
              <w:pStyle w:val="ListParagraph"/>
              <w:numPr>
                <w:ilvl w:val="0"/>
                <w:numId w:val="1"/>
              </w:numPr>
              <w:rPr>
                <w:rFonts w:ascii="Arial" w:hAnsi="Arial" w:cs="Arial"/>
                <w:b w:val="0"/>
              </w:rPr>
            </w:pPr>
            <w:r>
              <w:rPr>
                <w:rFonts w:ascii="Arial" w:hAnsi="Arial" w:cs="Arial"/>
                <w:b w:val="0"/>
              </w:rPr>
              <w:t>Supervision log</w:t>
            </w:r>
          </w:p>
        </w:tc>
        <w:tc>
          <w:tcPr>
            <w:tcW w:w="816" w:type="dxa"/>
          </w:tcPr>
          <w:p w14:paraId="6746990F" w14:textId="65E75C26"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4</w:t>
            </w:r>
          </w:p>
        </w:tc>
      </w:tr>
      <w:tr w:rsidR="00EA49BA" w:rsidRPr="008F32EE" w14:paraId="74E674B4" w14:textId="77777777" w:rsidTr="005C28BC">
        <w:tc>
          <w:tcPr>
            <w:tcW w:w="8364" w:type="dxa"/>
          </w:tcPr>
          <w:p w14:paraId="0B8A4917" w14:textId="5B3A85ED" w:rsidR="00EA49BA" w:rsidRPr="008F32EE" w:rsidRDefault="00EA49BA" w:rsidP="00EA49BA">
            <w:pPr>
              <w:pStyle w:val="ListParagraph"/>
              <w:numPr>
                <w:ilvl w:val="0"/>
                <w:numId w:val="1"/>
              </w:numPr>
              <w:rPr>
                <w:rFonts w:ascii="Arial" w:hAnsi="Arial" w:cs="Arial"/>
                <w:b w:val="0"/>
              </w:rPr>
            </w:pPr>
            <w:r>
              <w:rPr>
                <w:rFonts w:ascii="Arial" w:hAnsi="Arial" w:cs="Arial"/>
                <w:b w:val="0"/>
              </w:rPr>
              <w:t>Weekly action plan</w:t>
            </w:r>
          </w:p>
        </w:tc>
        <w:tc>
          <w:tcPr>
            <w:tcW w:w="816" w:type="dxa"/>
          </w:tcPr>
          <w:p w14:paraId="5322B0D3" w14:textId="2748246B"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6</w:t>
            </w:r>
          </w:p>
        </w:tc>
      </w:tr>
      <w:tr w:rsidR="00EA49BA" w:rsidRPr="008F32EE" w14:paraId="41C3A6FC" w14:textId="77777777" w:rsidTr="005C28BC">
        <w:tc>
          <w:tcPr>
            <w:tcW w:w="8364" w:type="dxa"/>
          </w:tcPr>
          <w:p w14:paraId="4818065D" w14:textId="2370588A" w:rsidR="00EA49BA" w:rsidRPr="008F32EE" w:rsidRDefault="00EA49BA" w:rsidP="00EA49BA">
            <w:pPr>
              <w:pStyle w:val="ListParagraph"/>
              <w:numPr>
                <w:ilvl w:val="0"/>
                <w:numId w:val="1"/>
              </w:numPr>
              <w:rPr>
                <w:rFonts w:ascii="Arial" w:hAnsi="Arial" w:cs="Arial"/>
                <w:b w:val="0"/>
              </w:rPr>
            </w:pPr>
            <w:r>
              <w:rPr>
                <w:rFonts w:ascii="Arial" w:hAnsi="Arial" w:cs="Arial"/>
                <w:b w:val="0"/>
              </w:rPr>
              <w:t>Learning contract &amp; examples</w:t>
            </w:r>
          </w:p>
        </w:tc>
        <w:tc>
          <w:tcPr>
            <w:tcW w:w="816" w:type="dxa"/>
          </w:tcPr>
          <w:p w14:paraId="5CB90A0E" w14:textId="2F9C2D24"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7</w:t>
            </w:r>
          </w:p>
        </w:tc>
      </w:tr>
      <w:tr w:rsidR="00EA49BA" w:rsidRPr="008F32EE" w14:paraId="6186CD18" w14:textId="77777777" w:rsidTr="005C28BC">
        <w:tc>
          <w:tcPr>
            <w:tcW w:w="8364" w:type="dxa"/>
          </w:tcPr>
          <w:p w14:paraId="09E9DA9B" w14:textId="4A6D622C" w:rsidR="00EA49BA" w:rsidRPr="008F32EE" w:rsidRDefault="00EA49BA" w:rsidP="00EA49BA">
            <w:pPr>
              <w:pStyle w:val="ListParagraph"/>
              <w:numPr>
                <w:ilvl w:val="0"/>
                <w:numId w:val="1"/>
              </w:numPr>
              <w:rPr>
                <w:rFonts w:ascii="Arial" w:hAnsi="Arial" w:cs="Arial"/>
                <w:b w:val="0"/>
              </w:rPr>
            </w:pPr>
            <w:r>
              <w:rPr>
                <w:rFonts w:ascii="Arial" w:hAnsi="Arial" w:cs="Arial"/>
                <w:b w:val="0"/>
              </w:rPr>
              <w:t>Learner Moving and Handling Log</w:t>
            </w:r>
          </w:p>
        </w:tc>
        <w:tc>
          <w:tcPr>
            <w:tcW w:w="816" w:type="dxa"/>
          </w:tcPr>
          <w:p w14:paraId="6B74239A" w14:textId="67A9265E" w:rsidR="00EA49BA" w:rsidRPr="008F32EE" w:rsidRDefault="00EA49BA" w:rsidP="00EA49BA">
            <w:pPr>
              <w:rPr>
                <w:rFonts w:ascii="Arial" w:hAnsi="Arial" w:cs="Arial"/>
                <w:b/>
                <w:sz w:val="24"/>
                <w:szCs w:val="24"/>
              </w:rPr>
            </w:pPr>
            <w:r>
              <w:rPr>
                <w:rFonts w:ascii="Arial" w:hAnsi="Arial" w:cs="Arial"/>
                <w:b/>
              </w:rPr>
              <w:t>10</w:t>
            </w:r>
            <w:r w:rsidR="009A6BD2">
              <w:rPr>
                <w:rFonts w:ascii="Arial" w:hAnsi="Arial" w:cs="Arial"/>
                <w:b/>
              </w:rPr>
              <w:t>8</w:t>
            </w:r>
          </w:p>
        </w:tc>
      </w:tr>
      <w:tr w:rsidR="00EA49BA" w:rsidRPr="008F32EE" w14:paraId="08DD7282" w14:textId="77777777" w:rsidTr="005C28BC">
        <w:tc>
          <w:tcPr>
            <w:tcW w:w="8364" w:type="dxa"/>
          </w:tcPr>
          <w:p w14:paraId="0B76FF31" w14:textId="12EEA300" w:rsidR="00EA49BA" w:rsidRPr="008F32EE" w:rsidRDefault="00EA49BA" w:rsidP="00EA49BA">
            <w:pPr>
              <w:pStyle w:val="ListParagraph"/>
              <w:numPr>
                <w:ilvl w:val="0"/>
                <w:numId w:val="1"/>
              </w:numPr>
              <w:rPr>
                <w:rFonts w:ascii="Arial" w:hAnsi="Arial" w:cs="Arial"/>
                <w:b w:val="0"/>
              </w:rPr>
            </w:pPr>
            <w:r>
              <w:rPr>
                <w:rFonts w:ascii="Arial" w:hAnsi="Arial" w:cs="Arial"/>
                <w:b w:val="0"/>
              </w:rPr>
              <w:t>Protocol for tutorials</w:t>
            </w:r>
          </w:p>
        </w:tc>
        <w:tc>
          <w:tcPr>
            <w:tcW w:w="816" w:type="dxa"/>
          </w:tcPr>
          <w:p w14:paraId="6F28BCBC" w14:textId="16CE7940" w:rsidR="00EA49BA" w:rsidRPr="008F32EE" w:rsidRDefault="00EA49BA" w:rsidP="00EA49BA">
            <w:pPr>
              <w:rPr>
                <w:rFonts w:ascii="Arial" w:hAnsi="Arial" w:cs="Arial"/>
                <w:b/>
                <w:sz w:val="24"/>
                <w:szCs w:val="24"/>
              </w:rPr>
            </w:pPr>
            <w:r>
              <w:rPr>
                <w:rFonts w:ascii="Arial" w:hAnsi="Arial" w:cs="Arial"/>
                <w:b/>
              </w:rPr>
              <w:t>1</w:t>
            </w:r>
            <w:r w:rsidR="009A6BD2">
              <w:rPr>
                <w:rFonts w:ascii="Arial" w:hAnsi="Arial" w:cs="Arial"/>
                <w:b/>
              </w:rPr>
              <w:t>12</w:t>
            </w:r>
          </w:p>
        </w:tc>
      </w:tr>
      <w:tr w:rsidR="00EA49BA" w:rsidRPr="008F32EE" w14:paraId="4091EFC5" w14:textId="77777777" w:rsidTr="005C28BC">
        <w:tc>
          <w:tcPr>
            <w:tcW w:w="8364" w:type="dxa"/>
          </w:tcPr>
          <w:p w14:paraId="327EA298" w14:textId="44C2CF1A" w:rsidR="00EA49BA" w:rsidRPr="008F32EE" w:rsidRDefault="00EA49BA" w:rsidP="00EA49BA">
            <w:pPr>
              <w:pStyle w:val="ListParagraph"/>
              <w:numPr>
                <w:ilvl w:val="0"/>
                <w:numId w:val="1"/>
              </w:numPr>
              <w:rPr>
                <w:rFonts w:ascii="Arial" w:hAnsi="Arial" w:cs="Arial"/>
                <w:b w:val="0"/>
              </w:rPr>
            </w:pPr>
            <w:r>
              <w:rPr>
                <w:rFonts w:ascii="Arial" w:hAnsi="Arial" w:cs="Arial"/>
                <w:b w:val="0"/>
              </w:rPr>
              <w:t>Placement halfway visit tutorial process</w:t>
            </w:r>
          </w:p>
        </w:tc>
        <w:tc>
          <w:tcPr>
            <w:tcW w:w="816" w:type="dxa"/>
          </w:tcPr>
          <w:p w14:paraId="3F3071FE" w14:textId="6B0CA9DD" w:rsidR="00EA49BA" w:rsidRPr="008F32EE" w:rsidRDefault="00EA49BA" w:rsidP="00EA49BA">
            <w:pPr>
              <w:rPr>
                <w:rFonts w:ascii="Arial" w:hAnsi="Arial" w:cs="Arial"/>
                <w:b/>
                <w:sz w:val="24"/>
                <w:szCs w:val="24"/>
              </w:rPr>
            </w:pPr>
            <w:r>
              <w:rPr>
                <w:rFonts w:ascii="Arial" w:hAnsi="Arial" w:cs="Arial"/>
                <w:b/>
              </w:rPr>
              <w:t>1</w:t>
            </w:r>
            <w:r w:rsidR="009A6BD2">
              <w:rPr>
                <w:rFonts w:ascii="Arial" w:hAnsi="Arial" w:cs="Arial"/>
                <w:b/>
              </w:rPr>
              <w:t>14</w:t>
            </w:r>
          </w:p>
        </w:tc>
      </w:tr>
      <w:tr w:rsidR="00EA49BA" w:rsidRPr="008F32EE" w14:paraId="67C6034B" w14:textId="77777777" w:rsidTr="005C28BC">
        <w:tc>
          <w:tcPr>
            <w:tcW w:w="8364" w:type="dxa"/>
          </w:tcPr>
          <w:p w14:paraId="39A831E2" w14:textId="3DCFA872" w:rsidR="00EA49BA" w:rsidRPr="008F32EE" w:rsidRDefault="00EA49BA" w:rsidP="00EA49BA">
            <w:pPr>
              <w:pStyle w:val="ListParagraph"/>
              <w:numPr>
                <w:ilvl w:val="0"/>
                <w:numId w:val="1"/>
              </w:numPr>
              <w:rPr>
                <w:rFonts w:ascii="Arial" w:hAnsi="Arial" w:cs="Arial"/>
                <w:b w:val="0"/>
              </w:rPr>
            </w:pPr>
            <w:r>
              <w:rPr>
                <w:rFonts w:ascii="Arial" w:hAnsi="Arial" w:cs="Arial"/>
                <w:b w:val="0"/>
              </w:rPr>
              <w:t>Learner evaluation</w:t>
            </w:r>
          </w:p>
        </w:tc>
        <w:tc>
          <w:tcPr>
            <w:tcW w:w="816" w:type="dxa"/>
          </w:tcPr>
          <w:p w14:paraId="048E725D" w14:textId="437CBAA5" w:rsidR="00EA49BA" w:rsidRPr="008F32EE" w:rsidRDefault="00EA49BA" w:rsidP="00EA49BA">
            <w:pPr>
              <w:rPr>
                <w:rFonts w:ascii="Arial" w:hAnsi="Arial" w:cs="Arial"/>
                <w:b/>
                <w:sz w:val="24"/>
                <w:szCs w:val="24"/>
              </w:rPr>
            </w:pPr>
            <w:r>
              <w:rPr>
                <w:rFonts w:ascii="Arial" w:hAnsi="Arial" w:cs="Arial"/>
                <w:b/>
              </w:rPr>
              <w:t>11</w:t>
            </w:r>
            <w:r w:rsidR="006E474C">
              <w:rPr>
                <w:rFonts w:ascii="Arial" w:hAnsi="Arial" w:cs="Arial"/>
                <w:b/>
              </w:rPr>
              <w:t>5</w:t>
            </w:r>
          </w:p>
        </w:tc>
      </w:tr>
      <w:tr w:rsidR="00EA49BA" w:rsidRPr="008F32EE" w14:paraId="72FB2AF0" w14:textId="77777777" w:rsidTr="005C28BC">
        <w:tc>
          <w:tcPr>
            <w:tcW w:w="8364" w:type="dxa"/>
          </w:tcPr>
          <w:p w14:paraId="32794637" w14:textId="75FB07A0" w:rsidR="00EA49BA" w:rsidRPr="008F32EE" w:rsidRDefault="00EA49BA" w:rsidP="00EA49BA">
            <w:pPr>
              <w:pStyle w:val="ListParagraph"/>
              <w:numPr>
                <w:ilvl w:val="0"/>
                <w:numId w:val="1"/>
              </w:numPr>
              <w:rPr>
                <w:rFonts w:ascii="Arial" w:hAnsi="Arial" w:cs="Arial"/>
                <w:b w:val="0"/>
              </w:rPr>
            </w:pPr>
            <w:r>
              <w:rPr>
                <w:rFonts w:ascii="Arial" w:hAnsi="Arial" w:cs="Arial"/>
                <w:b w:val="0"/>
              </w:rPr>
              <w:t>Practice educator feedback form</w:t>
            </w:r>
          </w:p>
        </w:tc>
        <w:tc>
          <w:tcPr>
            <w:tcW w:w="816" w:type="dxa"/>
          </w:tcPr>
          <w:p w14:paraId="71876A05" w14:textId="09E67CAC" w:rsidR="00EA49BA" w:rsidRPr="008F32EE" w:rsidRDefault="00EA49BA" w:rsidP="00EA49BA">
            <w:pPr>
              <w:rPr>
                <w:rFonts w:ascii="Arial" w:hAnsi="Arial" w:cs="Arial"/>
                <w:b/>
                <w:sz w:val="24"/>
                <w:szCs w:val="24"/>
              </w:rPr>
            </w:pPr>
            <w:r>
              <w:rPr>
                <w:rFonts w:ascii="Arial" w:hAnsi="Arial" w:cs="Arial"/>
                <w:b/>
              </w:rPr>
              <w:t>11</w:t>
            </w:r>
            <w:r w:rsidR="006E474C">
              <w:rPr>
                <w:rFonts w:ascii="Arial" w:hAnsi="Arial" w:cs="Arial"/>
                <w:b/>
              </w:rPr>
              <w:t>8</w:t>
            </w:r>
          </w:p>
        </w:tc>
      </w:tr>
      <w:tr w:rsidR="00EA49BA" w:rsidRPr="008F32EE" w14:paraId="7D413901" w14:textId="77777777" w:rsidTr="005C28BC">
        <w:tc>
          <w:tcPr>
            <w:tcW w:w="8364" w:type="dxa"/>
          </w:tcPr>
          <w:p w14:paraId="28AB3366" w14:textId="29E8D80F" w:rsidR="00EA49BA" w:rsidRPr="008F32EE" w:rsidRDefault="00EA49BA" w:rsidP="00EA49BA">
            <w:pPr>
              <w:pStyle w:val="ListParagraph"/>
              <w:numPr>
                <w:ilvl w:val="0"/>
                <w:numId w:val="1"/>
              </w:numPr>
              <w:rPr>
                <w:rFonts w:ascii="Arial" w:hAnsi="Arial" w:cs="Arial"/>
                <w:b w:val="0"/>
              </w:rPr>
            </w:pPr>
            <w:r>
              <w:rPr>
                <w:rFonts w:ascii="Arial" w:hAnsi="Arial" w:cs="Arial"/>
                <w:b w:val="0"/>
              </w:rPr>
              <w:t>Risk of failure form</w:t>
            </w:r>
          </w:p>
        </w:tc>
        <w:tc>
          <w:tcPr>
            <w:tcW w:w="816" w:type="dxa"/>
          </w:tcPr>
          <w:p w14:paraId="4ADF8D6C" w14:textId="1F4F1AF1" w:rsidR="00EA49BA" w:rsidRPr="008F32EE" w:rsidRDefault="00EA49BA" w:rsidP="00EA49BA">
            <w:pPr>
              <w:rPr>
                <w:rFonts w:ascii="Arial" w:hAnsi="Arial" w:cs="Arial"/>
                <w:b/>
                <w:sz w:val="24"/>
                <w:szCs w:val="24"/>
              </w:rPr>
            </w:pPr>
            <w:r>
              <w:rPr>
                <w:rFonts w:ascii="Arial" w:hAnsi="Arial" w:cs="Arial"/>
                <w:b/>
              </w:rPr>
              <w:t>12</w:t>
            </w:r>
            <w:r w:rsidR="006E474C">
              <w:rPr>
                <w:rFonts w:ascii="Arial" w:hAnsi="Arial" w:cs="Arial"/>
                <w:b/>
              </w:rPr>
              <w:t>2</w:t>
            </w:r>
          </w:p>
        </w:tc>
      </w:tr>
      <w:tr w:rsidR="00EA49BA" w:rsidRPr="008F32EE" w14:paraId="0EAC554F" w14:textId="77777777" w:rsidTr="005C28BC">
        <w:tc>
          <w:tcPr>
            <w:tcW w:w="8364" w:type="dxa"/>
          </w:tcPr>
          <w:p w14:paraId="4A34D439" w14:textId="1F4E7E61" w:rsidR="00EA49BA" w:rsidRPr="008F32EE" w:rsidRDefault="00EA49BA" w:rsidP="00EA49BA">
            <w:pPr>
              <w:pStyle w:val="ListParagraph"/>
              <w:numPr>
                <w:ilvl w:val="0"/>
                <w:numId w:val="1"/>
              </w:numPr>
              <w:rPr>
                <w:rFonts w:ascii="Arial" w:hAnsi="Arial" w:cs="Arial"/>
                <w:b w:val="0"/>
              </w:rPr>
            </w:pPr>
            <w:r>
              <w:rPr>
                <w:rFonts w:ascii="Arial" w:hAnsi="Arial" w:cs="Arial"/>
                <w:b w:val="0"/>
              </w:rPr>
              <w:t>PDSA form</w:t>
            </w:r>
          </w:p>
        </w:tc>
        <w:tc>
          <w:tcPr>
            <w:tcW w:w="816" w:type="dxa"/>
          </w:tcPr>
          <w:p w14:paraId="67BE6818" w14:textId="0BB27497" w:rsidR="00EA49BA" w:rsidRPr="008F32EE" w:rsidRDefault="00EA49BA" w:rsidP="00EA49BA">
            <w:pPr>
              <w:rPr>
                <w:rFonts w:ascii="Arial" w:hAnsi="Arial" w:cs="Arial"/>
                <w:b/>
                <w:sz w:val="24"/>
                <w:szCs w:val="24"/>
              </w:rPr>
            </w:pPr>
            <w:r>
              <w:rPr>
                <w:rFonts w:ascii="Arial" w:hAnsi="Arial" w:cs="Arial"/>
                <w:b/>
              </w:rPr>
              <w:t>125</w:t>
            </w:r>
          </w:p>
        </w:tc>
      </w:tr>
      <w:tr w:rsidR="00EA49BA" w:rsidRPr="008F32EE" w14:paraId="3E92F0C8" w14:textId="77777777" w:rsidTr="005C28BC">
        <w:tc>
          <w:tcPr>
            <w:tcW w:w="8364" w:type="dxa"/>
          </w:tcPr>
          <w:p w14:paraId="299E4612" w14:textId="77777777" w:rsidR="00EA49BA" w:rsidRDefault="00EA49BA" w:rsidP="00EA49BA">
            <w:pPr>
              <w:pStyle w:val="ListParagraph"/>
              <w:numPr>
                <w:ilvl w:val="0"/>
                <w:numId w:val="1"/>
              </w:numPr>
              <w:rPr>
                <w:rFonts w:ascii="Arial" w:hAnsi="Arial" w:cs="Arial"/>
                <w:b w:val="0"/>
              </w:rPr>
            </w:pPr>
            <w:r>
              <w:rPr>
                <w:rFonts w:ascii="Arial" w:hAnsi="Arial" w:cs="Arial"/>
                <w:b w:val="0"/>
              </w:rPr>
              <w:t>Checklist for completion of assessment book</w:t>
            </w:r>
          </w:p>
          <w:p w14:paraId="7312A877" w14:textId="1F1E72F2" w:rsidR="005274AB" w:rsidRDefault="005274AB" w:rsidP="00EA49BA">
            <w:pPr>
              <w:pStyle w:val="ListParagraph"/>
              <w:numPr>
                <w:ilvl w:val="0"/>
                <w:numId w:val="1"/>
              </w:numPr>
              <w:rPr>
                <w:rFonts w:ascii="Arial" w:hAnsi="Arial" w:cs="Arial"/>
                <w:b w:val="0"/>
              </w:rPr>
            </w:pPr>
            <w:r>
              <w:rPr>
                <w:rFonts w:ascii="Arial" w:hAnsi="Arial" w:cs="Arial"/>
                <w:b w:val="0"/>
              </w:rPr>
              <w:t>Additional Guidance for Educators of Apprentices</w:t>
            </w:r>
          </w:p>
          <w:p w14:paraId="72BFB946" w14:textId="0D2C0772" w:rsidR="005274AB" w:rsidRDefault="005274AB" w:rsidP="00EA49BA">
            <w:pPr>
              <w:pStyle w:val="ListParagraph"/>
              <w:numPr>
                <w:ilvl w:val="0"/>
                <w:numId w:val="1"/>
              </w:numPr>
              <w:rPr>
                <w:rFonts w:ascii="Arial" w:hAnsi="Arial" w:cs="Arial"/>
                <w:b w:val="0"/>
              </w:rPr>
            </w:pPr>
            <w:r>
              <w:rPr>
                <w:rFonts w:ascii="Arial" w:hAnsi="Arial" w:cs="Arial"/>
                <w:b w:val="0"/>
              </w:rPr>
              <w:t xml:space="preserve">Additional Guidance for Educators regarding Explore placement for </w:t>
            </w:r>
            <w:r w:rsidR="006F33F1">
              <w:rPr>
                <w:rFonts w:ascii="Arial" w:hAnsi="Arial" w:cs="Arial"/>
                <w:b w:val="0"/>
              </w:rPr>
              <w:t>apprentices.</w:t>
            </w:r>
          </w:p>
          <w:p w14:paraId="04518375" w14:textId="42A15AC5" w:rsidR="006F33F1" w:rsidRPr="008F32EE" w:rsidRDefault="006F33F1" w:rsidP="00EA49BA">
            <w:pPr>
              <w:pStyle w:val="ListParagraph"/>
              <w:numPr>
                <w:ilvl w:val="0"/>
                <w:numId w:val="1"/>
              </w:numPr>
              <w:rPr>
                <w:rFonts w:ascii="Arial" w:hAnsi="Arial" w:cs="Arial"/>
                <w:b w:val="0"/>
              </w:rPr>
            </w:pPr>
            <w:r w:rsidRPr="006F33F1">
              <w:rPr>
                <w:rFonts w:ascii="Arial" w:hAnsi="Arial" w:cs="Arial"/>
                <w:b w:val="0"/>
              </w:rPr>
              <w:t>Placement organisation process (OTDA)</w:t>
            </w:r>
          </w:p>
        </w:tc>
        <w:tc>
          <w:tcPr>
            <w:tcW w:w="816" w:type="dxa"/>
          </w:tcPr>
          <w:p w14:paraId="59E18575" w14:textId="77777777" w:rsidR="00EA49BA" w:rsidRDefault="00EA49BA" w:rsidP="00EA49BA">
            <w:pPr>
              <w:rPr>
                <w:rFonts w:ascii="Arial" w:hAnsi="Arial" w:cs="Arial"/>
                <w:b/>
              </w:rPr>
            </w:pPr>
            <w:r>
              <w:rPr>
                <w:rFonts w:ascii="Arial" w:hAnsi="Arial" w:cs="Arial"/>
                <w:b/>
              </w:rPr>
              <w:t>12</w:t>
            </w:r>
            <w:r w:rsidR="006E474C">
              <w:rPr>
                <w:rFonts w:ascii="Arial" w:hAnsi="Arial" w:cs="Arial"/>
                <w:b/>
              </w:rPr>
              <w:t>7</w:t>
            </w:r>
          </w:p>
          <w:p w14:paraId="3A70407F" w14:textId="77777777" w:rsidR="005274AB" w:rsidRDefault="005274AB" w:rsidP="00EA49BA">
            <w:pPr>
              <w:rPr>
                <w:rFonts w:ascii="Arial" w:hAnsi="Arial" w:cs="Arial"/>
                <w:b/>
                <w:sz w:val="24"/>
                <w:szCs w:val="24"/>
              </w:rPr>
            </w:pPr>
            <w:r>
              <w:rPr>
                <w:rFonts w:ascii="Arial" w:hAnsi="Arial" w:cs="Arial"/>
                <w:b/>
                <w:sz w:val="24"/>
                <w:szCs w:val="24"/>
              </w:rPr>
              <w:t>135</w:t>
            </w:r>
          </w:p>
          <w:p w14:paraId="34502C3F" w14:textId="77777777" w:rsidR="005274AB" w:rsidRDefault="005274AB" w:rsidP="00EA49BA">
            <w:pPr>
              <w:rPr>
                <w:rFonts w:ascii="Arial" w:hAnsi="Arial" w:cs="Arial"/>
                <w:b/>
                <w:sz w:val="24"/>
                <w:szCs w:val="24"/>
              </w:rPr>
            </w:pPr>
            <w:r>
              <w:rPr>
                <w:rFonts w:ascii="Arial" w:hAnsi="Arial" w:cs="Arial"/>
                <w:b/>
                <w:sz w:val="24"/>
                <w:szCs w:val="24"/>
              </w:rPr>
              <w:t>136</w:t>
            </w:r>
          </w:p>
          <w:p w14:paraId="2DFD8F8F" w14:textId="77777777" w:rsidR="006F33F1" w:rsidRDefault="006F33F1" w:rsidP="00EA49BA">
            <w:pPr>
              <w:rPr>
                <w:rFonts w:ascii="Arial" w:hAnsi="Arial" w:cs="Arial"/>
                <w:b/>
                <w:sz w:val="24"/>
                <w:szCs w:val="24"/>
              </w:rPr>
            </w:pPr>
          </w:p>
          <w:p w14:paraId="462CC51E" w14:textId="66CD5410" w:rsidR="006F33F1" w:rsidRPr="008F32EE" w:rsidRDefault="006F33F1" w:rsidP="00EA49BA">
            <w:pPr>
              <w:rPr>
                <w:rFonts w:ascii="Arial" w:hAnsi="Arial" w:cs="Arial"/>
                <w:b/>
                <w:sz w:val="24"/>
                <w:szCs w:val="24"/>
              </w:rPr>
            </w:pPr>
            <w:r>
              <w:rPr>
                <w:rFonts w:ascii="Arial" w:hAnsi="Arial" w:cs="Arial"/>
                <w:b/>
                <w:sz w:val="24"/>
                <w:szCs w:val="24"/>
              </w:rPr>
              <w:t>137</w:t>
            </w:r>
          </w:p>
        </w:tc>
      </w:tr>
      <w:tr w:rsidR="005274AB" w:rsidRPr="008F32EE" w14:paraId="44DA61CF" w14:textId="77777777" w:rsidTr="005C28BC">
        <w:tc>
          <w:tcPr>
            <w:tcW w:w="8364" w:type="dxa"/>
          </w:tcPr>
          <w:p w14:paraId="07C53A41" w14:textId="77777777" w:rsidR="005274AB" w:rsidRPr="005274AB" w:rsidRDefault="005274AB" w:rsidP="005274AB">
            <w:pPr>
              <w:rPr>
                <w:rFonts w:ascii="Arial" w:hAnsi="Arial" w:cs="Arial"/>
              </w:rPr>
            </w:pPr>
          </w:p>
        </w:tc>
        <w:tc>
          <w:tcPr>
            <w:tcW w:w="816" w:type="dxa"/>
          </w:tcPr>
          <w:p w14:paraId="345891B3" w14:textId="77777777" w:rsidR="005274AB" w:rsidRDefault="005274AB" w:rsidP="00EA49BA">
            <w:pPr>
              <w:rPr>
                <w:rFonts w:ascii="Arial" w:hAnsi="Arial" w:cs="Arial"/>
                <w:b/>
              </w:rPr>
            </w:pPr>
          </w:p>
        </w:tc>
      </w:tr>
    </w:tbl>
    <w:p w14:paraId="1B56457C" w14:textId="76BC74A3" w:rsidR="008F32EE" w:rsidRPr="008F32EE" w:rsidRDefault="008F32EE" w:rsidP="008F32EE">
      <w:pPr>
        <w:jc w:val="center"/>
        <w:rPr>
          <w:rFonts w:ascii="Arial" w:hAnsi="Arial" w:cs="Arial"/>
          <w:b/>
          <w:bCs/>
          <w:sz w:val="24"/>
          <w:szCs w:val="24"/>
        </w:rPr>
      </w:pPr>
    </w:p>
    <w:p w14:paraId="36D375FF" w14:textId="696276F3" w:rsidR="008F32EE" w:rsidRPr="008F32EE" w:rsidRDefault="008F32EE" w:rsidP="008F32EE">
      <w:pPr>
        <w:jc w:val="center"/>
        <w:rPr>
          <w:rFonts w:ascii="Arial" w:hAnsi="Arial" w:cs="Arial"/>
          <w:b/>
          <w:bCs/>
          <w:sz w:val="24"/>
          <w:szCs w:val="24"/>
        </w:rPr>
      </w:pPr>
    </w:p>
    <w:p w14:paraId="017A34C7" w14:textId="48476A5E" w:rsidR="008F32EE" w:rsidRPr="008F32EE" w:rsidRDefault="008F32EE">
      <w:pPr>
        <w:rPr>
          <w:rFonts w:ascii="Arial" w:hAnsi="Arial" w:cs="Arial"/>
          <w:b/>
          <w:bCs/>
          <w:sz w:val="24"/>
          <w:szCs w:val="24"/>
        </w:rPr>
      </w:pPr>
      <w:r w:rsidRPr="008F32EE">
        <w:rPr>
          <w:rFonts w:ascii="Arial" w:hAnsi="Arial" w:cs="Arial"/>
          <w:b/>
          <w:bCs/>
          <w:sz w:val="24"/>
          <w:szCs w:val="24"/>
        </w:rPr>
        <w:br w:type="page"/>
      </w:r>
    </w:p>
    <w:p w14:paraId="226BFEA2" w14:textId="29B2FD63"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lastRenderedPageBreak/>
        <w:t>Introduction</w:t>
      </w:r>
    </w:p>
    <w:p w14:paraId="52AF9369" w14:textId="77777777" w:rsidR="008F32EE" w:rsidRPr="008F32EE" w:rsidRDefault="008F32EE" w:rsidP="008F32EE">
      <w:pPr>
        <w:pStyle w:val="NoSpacing"/>
        <w:ind w:left="-851"/>
        <w:rPr>
          <w:rFonts w:ascii="Arial" w:hAnsi="Arial" w:cs="Arial"/>
          <w:b/>
          <w:sz w:val="24"/>
          <w:szCs w:val="24"/>
        </w:rPr>
      </w:pPr>
    </w:p>
    <w:p w14:paraId="24145469"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Welcome to the University of Essex Occupational Therapy Practice Placement Handbook. </w:t>
      </w:r>
    </w:p>
    <w:p w14:paraId="3AF70587" w14:textId="77777777" w:rsidR="008F32EE" w:rsidRPr="008F32EE" w:rsidRDefault="008F32EE" w:rsidP="008F32EE">
      <w:pPr>
        <w:pStyle w:val="NoSpacing"/>
        <w:ind w:left="-851"/>
        <w:rPr>
          <w:rFonts w:ascii="Arial" w:hAnsi="Arial" w:cs="Arial"/>
          <w:sz w:val="24"/>
          <w:szCs w:val="24"/>
        </w:rPr>
      </w:pPr>
    </w:p>
    <w:p w14:paraId="319BED87"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The handbook provides an overview of the MSc and BSc (Hons) Occupational Therapy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and the processes involved in practice placement provision. Examples of assessment documentation required by all learners and practice educators can be found on the university website link: </w:t>
      </w:r>
      <w:hyperlink r:id="rId8">
        <w:r w:rsidRPr="008F32EE">
          <w:rPr>
            <w:rStyle w:val="Hyperlink"/>
            <w:rFonts w:ascii="Arial" w:hAnsi="Arial" w:cs="Arial"/>
            <w:sz w:val="24"/>
            <w:szCs w:val="24"/>
          </w:rPr>
          <w:t>https://www.essex.ac.uk/departments/health-and-social-care/placements/occupational-therapy-placements</w:t>
        </w:r>
      </w:hyperlink>
      <w:r w:rsidRPr="008F32EE">
        <w:rPr>
          <w:rFonts w:ascii="Arial" w:hAnsi="Arial" w:cs="Arial"/>
          <w:sz w:val="24"/>
          <w:szCs w:val="24"/>
        </w:rPr>
        <w:t xml:space="preserve"> </w:t>
      </w:r>
    </w:p>
    <w:p w14:paraId="45F41395"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 </w:t>
      </w:r>
    </w:p>
    <w:p w14:paraId="3FA0162B"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Practice placements are an integral part of health professional education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and should be a positive and satisfactory experience for both practice educators and learners.  </w:t>
      </w:r>
    </w:p>
    <w:p w14:paraId="7B7F3DB1" w14:textId="77777777" w:rsidR="008F32EE" w:rsidRPr="008F32EE" w:rsidRDefault="008F32EE" w:rsidP="008F32EE">
      <w:pPr>
        <w:pStyle w:val="NoSpacing"/>
        <w:ind w:left="-851"/>
        <w:rPr>
          <w:rFonts w:ascii="Arial" w:hAnsi="Arial" w:cs="Arial"/>
          <w:sz w:val="24"/>
          <w:szCs w:val="24"/>
        </w:rPr>
      </w:pPr>
    </w:p>
    <w:p w14:paraId="5B6EB9D8"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Maintaining the quality of practice education requires a working partnership between the University of Essex and placement providers. Each party has a responsibility to enhance the learner experience through open communication channels. Alongside having direct contact with visiting tutors from the University of Essex, placement educators are encouraged to use the Placement Educator’s Feedback Questionnaire as an effective method for informing the University of any issues. </w:t>
      </w:r>
    </w:p>
    <w:p w14:paraId="41DC67C3" w14:textId="77777777" w:rsidR="008F32EE" w:rsidRPr="008F32EE" w:rsidRDefault="008F32EE" w:rsidP="008F32EE">
      <w:pPr>
        <w:pStyle w:val="NoSpacing"/>
        <w:ind w:left="-851"/>
        <w:rPr>
          <w:rFonts w:ascii="Arial" w:hAnsi="Arial" w:cs="Arial"/>
          <w:sz w:val="24"/>
          <w:szCs w:val="24"/>
        </w:rPr>
      </w:pPr>
    </w:p>
    <w:p w14:paraId="2CEEE724" w14:textId="2F27467D" w:rsidR="008F32EE" w:rsidRPr="008F32EE" w:rsidRDefault="008F32EE" w:rsidP="008F32EE">
      <w:pPr>
        <w:spacing w:line="240" w:lineRule="auto"/>
        <w:ind w:left="-851"/>
        <w:rPr>
          <w:rFonts w:ascii="Arial" w:hAnsi="Arial" w:cs="Arial"/>
          <w:b/>
          <w:bCs/>
          <w:sz w:val="24"/>
          <w:szCs w:val="24"/>
        </w:rPr>
      </w:pPr>
      <w:r w:rsidRPr="008F32EE">
        <w:rPr>
          <w:rFonts w:ascii="Arial" w:hAnsi="Arial" w:cs="Arial"/>
          <w:sz w:val="24"/>
          <w:szCs w:val="24"/>
        </w:rPr>
        <w:t xml:space="preserve">If you have any queries about any aspect of practice education please contact: Placement Administrators, </w:t>
      </w:r>
      <w:r w:rsidRPr="008F32EE">
        <w:rPr>
          <w:rFonts w:ascii="Arial" w:hAnsi="Arial" w:cs="Arial"/>
          <w:b/>
          <w:bCs/>
          <w:sz w:val="24"/>
          <w:szCs w:val="24"/>
        </w:rPr>
        <w:br/>
      </w:r>
      <w:r w:rsidRPr="008F32EE">
        <w:rPr>
          <w:rFonts w:ascii="Arial" w:hAnsi="Arial" w:cs="Arial"/>
          <w:sz w:val="24"/>
          <w:szCs w:val="24"/>
        </w:rPr>
        <w:t>Telephone: 01206 874312</w:t>
      </w:r>
      <w:del w:id="0" w:author="Back, Debbie" w:date="2024-05-17T15:44:00Z">
        <w:r w:rsidRPr="008F32EE" w:rsidDel="007925C3">
          <w:rPr>
            <w:rFonts w:ascii="Arial" w:hAnsi="Arial" w:cs="Arial"/>
            <w:sz w:val="24"/>
            <w:szCs w:val="24"/>
          </w:rPr>
          <w:delText xml:space="preserve"> or 874974,</w:delText>
        </w:r>
      </w:del>
      <w:ins w:id="1" w:author="Back, Debbie" w:date="2024-05-17T15:44:00Z">
        <w:r w:rsidR="007925C3">
          <w:rPr>
            <w:rFonts w:ascii="Arial" w:hAnsi="Arial" w:cs="Arial"/>
            <w:sz w:val="24"/>
            <w:szCs w:val="24"/>
          </w:rPr>
          <w:t xml:space="preserve">              Telephone: </w:t>
        </w:r>
        <w:r w:rsidR="007925C3" w:rsidRPr="007925C3">
          <w:rPr>
            <w:rFonts w:ascii="Arial" w:hAnsi="Arial" w:cs="Arial"/>
            <w:sz w:val="24"/>
            <w:szCs w:val="24"/>
          </w:rPr>
          <w:t>01206 876359</w:t>
        </w:r>
      </w:ins>
      <w:r w:rsidRPr="008F32EE">
        <w:rPr>
          <w:rFonts w:ascii="Arial" w:hAnsi="Arial" w:cs="Arial"/>
          <w:sz w:val="24"/>
          <w:szCs w:val="24"/>
        </w:rPr>
        <w:t xml:space="preserve"> </w:t>
      </w:r>
      <w:r w:rsidRPr="008F32EE">
        <w:rPr>
          <w:rFonts w:ascii="Arial" w:hAnsi="Arial" w:cs="Arial"/>
          <w:b/>
          <w:bCs/>
          <w:sz w:val="24"/>
          <w:szCs w:val="24"/>
        </w:rPr>
        <w:br/>
      </w:r>
      <w:r w:rsidRPr="008F32EE">
        <w:rPr>
          <w:rFonts w:ascii="Arial" w:hAnsi="Arial" w:cs="Arial"/>
          <w:sz w:val="24"/>
          <w:szCs w:val="24"/>
        </w:rPr>
        <w:t xml:space="preserve">Email: </w:t>
      </w:r>
      <w:hyperlink r:id="rId9">
        <w:r w:rsidRPr="008F32EE">
          <w:rPr>
            <w:rStyle w:val="Hyperlink"/>
            <w:rFonts w:ascii="Arial" w:hAnsi="Arial" w:cs="Arial"/>
            <w:b/>
            <w:bCs/>
            <w:sz w:val="24"/>
            <w:szCs w:val="24"/>
          </w:rPr>
          <w:t>practiceplacements@essex.ac.uk</w:t>
        </w:r>
      </w:hyperlink>
      <w:r w:rsidRPr="008F32EE">
        <w:rPr>
          <w:rFonts w:ascii="Arial" w:hAnsi="Arial" w:cs="Arial"/>
          <w:sz w:val="24"/>
          <w:szCs w:val="24"/>
        </w:rPr>
        <w:t xml:space="preserve">  or </w:t>
      </w:r>
      <w:hyperlink r:id="rId10" w:history="1">
        <w:r w:rsidRPr="008F32EE">
          <w:rPr>
            <w:rStyle w:val="Hyperlink"/>
            <w:rFonts w:ascii="Arial" w:hAnsi="Arial" w:cs="Arial"/>
            <w:b/>
            <w:bCs/>
            <w:sz w:val="24"/>
            <w:szCs w:val="24"/>
          </w:rPr>
          <w:t>hscplacements@essex.ac.uk</w:t>
        </w:r>
      </w:hyperlink>
      <w:r w:rsidRPr="008F32EE">
        <w:rPr>
          <w:rFonts w:ascii="Arial" w:hAnsi="Arial" w:cs="Arial"/>
          <w:sz w:val="24"/>
          <w:szCs w:val="24"/>
        </w:rPr>
        <w:t xml:space="preserve"> </w:t>
      </w:r>
    </w:p>
    <w:p w14:paraId="23D5DF91" w14:textId="4B2C150B" w:rsidR="008F32EE" w:rsidRPr="008F32EE" w:rsidRDefault="008F32EE" w:rsidP="008F32EE">
      <w:pPr>
        <w:spacing w:line="240" w:lineRule="auto"/>
        <w:ind w:left="-851"/>
        <w:rPr>
          <w:rFonts w:ascii="Arial" w:hAnsi="Arial" w:cs="Arial"/>
          <w:b/>
          <w:bCs/>
          <w:sz w:val="24"/>
          <w:szCs w:val="24"/>
        </w:rPr>
      </w:pP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r w:rsidRPr="008F32EE">
        <w:rPr>
          <w:rFonts w:ascii="Arial" w:hAnsi="Arial" w:cs="Arial"/>
          <w:sz w:val="24"/>
          <w:szCs w:val="24"/>
        </w:rPr>
        <w:tab/>
      </w:r>
    </w:p>
    <w:p w14:paraId="5EEE95A4"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We aim to resolve any issues of complaint as speedily as possible.  </w:t>
      </w:r>
    </w:p>
    <w:p w14:paraId="01EF97DD"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If you wish to make a formal complaint about any aspect of practice education, it should be addressed to:</w:t>
      </w:r>
    </w:p>
    <w:p w14:paraId="5FA1A03F" w14:textId="731D8C69" w:rsidR="008F32EE" w:rsidRPr="008F32EE" w:rsidRDefault="008F32EE" w:rsidP="008F32EE">
      <w:pPr>
        <w:pStyle w:val="NoSpacing"/>
        <w:rPr>
          <w:rFonts w:ascii="Arial" w:hAnsi="Arial" w:cs="Arial"/>
          <w:sz w:val="24"/>
          <w:szCs w:val="24"/>
        </w:rPr>
      </w:pPr>
    </w:p>
    <w:p w14:paraId="68B119D7" w14:textId="77777777" w:rsidR="008F32EE" w:rsidRPr="008F32EE" w:rsidRDefault="008F32EE" w:rsidP="008F32EE">
      <w:pPr>
        <w:pStyle w:val="NoSpacing"/>
        <w:rPr>
          <w:rFonts w:ascii="Arial" w:hAnsi="Arial" w:cs="Arial"/>
          <w:sz w:val="24"/>
          <w:szCs w:val="24"/>
        </w:rPr>
      </w:pPr>
    </w:p>
    <w:p w14:paraId="1D0B3CE8" w14:textId="06141311" w:rsidR="008F32EE" w:rsidRPr="008F32EE" w:rsidRDefault="008F32EE" w:rsidP="008F32EE">
      <w:pPr>
        <w:spacing w:line="240" w:lineRule="auto"/>
        <w:ind w:left="-851" w:right="-341"/>
        <w:rPr>
          <w:rFonts w:ascii="Arial" w:hAnsi="Arial" w:cs="Arial"/>
          <w:sz w:val="24"/>
          <w:szCs w:val="24"/>
          <w:lang w:eastAsia="en-GB"/>
        </w:rPr>
      </w:pPr>
      <w:r w:rsidRPr="008F32EE">
        <w:rPr>
          <w:rFonts w:ascii="Arial" w:eastAsia="Times New Roman" w:hAnsi="Arial" w:cs="Arial"/>
          <w:sz w:val="24"/>
          <w:szCs w:val="24"/>
          <w:lang w:eastAsia="en-GB"/>
        </w:rPr>
        <w:t>Tracey Williams-Macklin</w:t>
      </w:r>
      <w:r w:rsidRPr="008F32EE">
        <w:rPr>
          <w:rFonts w:ascii="Arial" w:eastAsia="Times New Roman" w:hAnsi="Arial" w:cs="Arial"/>
          <w:sz w:val="24"/>
          <w:szCs w:val="24"/>
          <w:lang w:eastAsia="en-GB"/>
        </w:rPr>
        <w:br/>
        <w:t xml:space="preserve">Director of Practice Partnerships </w:t>
      </w:r>
      <w:r w:rsidRPr="008F32EE">
        <w:rPr>
          <w:rFonts w:ascii="Arial" w:hAnsi="Arial" w:cs="Arial"/>
          <w:sz w:val="24"/>
          <w:szCs w:val="24"/>
          <w:lang w:eastAsia="en-GB"/>
        </w:rPr>
        <w:br/>
      </w:r>
      <w:r w:rsidRPr="008F32EE">
        <w:rPr>
          <w:rFonts w:ascii="Arial" w:eastAsia="Times New Roman" w:hAnsi="Arial" w:cs="Arial"/>
          <w:sz w:val="24"/>
          <w:szCs w:val="24"/>
          <w:lang w:eastAsia="en-GB"/>
        </w:rPr>
        <w:t>School of Health and Social Care</w:t>
      </w:r>
      <w:r w:rsidRPr="008F32EE">
        <w:rPr>
          <w:rFonts w:ascii="Arial" w:hAnsi="Arial" w:cs="Arial"/>
          <w:sz w:val="24"/>
          <w:szCs w:val="24"/>
          <w:lang w:eastAsia="en-GB"/>
        </w:rPr>
        <w:br/>
      </w:r>
      <w:r w:rsidRPr="008F32EE">
        <w:rPr>
          <w:rFonts w:ascii="Arial" w:eastAsia="Times New Roman" w:hAnsi="Arial" w:cs="Arial"/>
          <w:sz w:val="24"/>
          <w:szCs w:val="24"/>
          <w:lang w:eastAsia="en-GB"/>
        </w:rPr>
        <w:t>University of Essex</w:t>
      </w:r>
      <w:r w:rsidRPr="008F32EE">
        <w:rPr>
          <w:rFonts w:ascii="Arial" w:hAnsi="Arial" w:cs="Arial"/>
          <w:sz w:val="24"/>
          <w:szCs w:val="24"/>
          <w:lang w:eastAsia="en-GB"/>
        </w:rPr>
        <w:br/>
      </w:r>
      <w:r w:rsidRPr="008F32EE">
        <w:rPr>
          <w:rFonts w:ascii="Arial" w:eastAsia="Times New Roman" w:hAnsi="Arial" w:cs="Arial"/>
          <w:sz w:val="24"/>
          <w:szCs w:val="24"/>
          <w:lang w:eastAsia="en-GB"/>
        </w:rPr>
        <w:t>Wivenhoe Park</w:t>
      </w:r>
      <w:r w:rsidRPr="008F32EE">
        <w:rPr>
          <w:rFonts w:ascii="Arial" w:hAnsi="Arial" w:cs="Arial"/>
          <w:sz w:val="24"/>
          <w:szCs w:val="24"/>
          <w:lang w:eastAsia="en-GB"/>
        </w:rPr>
        <w:br/>
      </w:r>
      <w:r w:rsidRPr="008F32EE">
        <w:rPr>
          <w:rFonts w:ascii="Arial" w:eastAsia="Times New Roman" w:hAnsi="Arial" w:cs="Arial"/>
          <w:sz w:val="24"/>
          <w:szCs w:val="24"/>
          <w:lang w:eastAsia="en-GB"/>
        </w:rPr>
        <w:t>Colchester</w:t>
      </w:r>
      <w:r w:rsidRPr="008F32EE">
        <w:rPr>
          <w:rFonts w:ascii="Arial" w:hAnsi="Arial" w:cs="Arial"/>
          <w:sz w:val="24"/>
          <w:szCs w:val="24"/>
          <w:lang w:eastAsia="en-GB"/>
        </w:rPr>
        <w:br/>
      </w:r>
      <w:r w:rsidRPr="008F32EE">
        <w:rPr>
          <w:rFonts w:ascii="Arial" w:eastAsia="Times New Roman" w:hAnsi="Arial" w:cs="Arial"/>
          <w:sz w:val="24"/>
          <w:szCs w:val="24"/>
          <w:lang w:eastAsia="en-GB"/>
        </w:rPr>
        <w:t>CO4 3SQ</w:t>
      </w:r>
      <w:r w:rsidRPr="008F32EE">
        <w:rPr>
          <w:rFonts w:ascii="Arial" w:hAnsi="Arial" w:cs="Arial"/>
          <w:sz w:val="24"/>
          <w:szCs w:val="24"/>
          <w:lang w:eastAsia="en-GB"/>
        </w:rPr>
        <w:br/>
      </w:r>
      <w:r w:rsidRPr="008F32EE">
        <w:rPr>
          <w:rFonts w:ascii="Arial" w:eastAsia="Times New Roman" w:hAnsi="Arial" w:cs="Arial"/>
          <w:sz w:val="24"/>
          <w:szCs w:val="24"/>
          <w:lang w:eastAsia="en-GB"/>
        </w:rPr>
        <w:t xml:space="preserve">T 01206 </w:t>
      </w:r>
      <w:r w:rsidRPr="008F32EE">
        <w:rPr>
          <w:rFonts w:ascii="Arial" w:eastAsia="Times New Roman" w:hAnsi="Arial" w:cs="Arial"/>
          <w:sz w:val="24"/>
          <w:szCs w:val="24"/>
          <w:lang w:val="en-US" w:eastAsia="en-GB"/>
        </w:rPr>
        <w:t>873065</w:t>
      </w:r>
      <w:r w:rsidRPr="008F32EE">
        <w:rPr>
          <w:rFonts w:ascii="Arial" w:hAnsi="Arial" w:cs="Arial"/>
          <w:sz w:val="24"/>
          <w:szCs w:val="24"/>
          <w:lang w:eastAsia="en-GB"/>
        </w:rPr>
        <w:br/>
      </w:r>
      <w:r w:rsidRPr="008F32EE">
        <w:rPr>
          <w:rFonts w:ascii="Arial" w:eastAsia="Arial" w:hAnsi="Arial" w:cs="Arial"/>
          <w:sz w:val="24"/>
          <w:szCs w:val="24"/>
          <w:lang w:eastAsia="en-GB"/>
        </w:rPr>
        <w:t xml:space="preserve">E </w:t>
      </w:r>
      <w:hyperlink r:id="rId11">
        <w:r w:rsidRPr="008F32EE">
          <w:rPr>
            <w:rStyle w:val="Hyperlink"/>
            <w:rFonts w:ascii="Arial" w:eastAsia="Arial" w:hAnsi="Arial" w:cs="Arial"/>
            <w:b/>
            <w:bCs/>
            <w:sz w:val="24"/>
            <w:szCs w:val="24"/>
            <w:lang w:eastAsia="en-GB"/>
          </w:rPr>
          <w:t>tswill@essex.ac.uk</w:t>
        </w:r>
      </w:hyperlink>
      <w:r w:rsidRPr="008F32EE">
        <w:rPr>
          <w:rFonts w:ascii="Arial" w:eastAsia="Arial" w:hAnsi="Arial" w:cs="Arial"/>
          <w:sz w:val="24"/>
          <w:szCs w:val="24"/>
        </w:rPr>
        <w:t xml:space="preserve"> </w:t>
      </w:r>
    </w:p>
    <w:p w14:paraId="532C5C2F" w14:textId="4FA09234" w:rsidR="008F32EE" w:rsidRDefault="008F32EE" w:rsidP="008F32EE">
      <w:pPr>
        <w:ind w:left="-851"/>
        <w:rPr>
          <w:rFonts w:ascii="Arial" w:eastAsia="Arial" w:hAnsi="Arial" w:cs="Arial"/>
        </w:rPr>
      </w:pPr>
    </w:p>
    <w:p w14:paraId="5E15AAAF" w14:textId="0041D498" w:rsidR="008F32EE" w:rsidRDefault="008F32EE">
      <w:pPr>
        <w:rPr>
          <w:rFonts w:ascii="Arial" w:eastAsia="Arial" w:hAnsi="Arial" w:cs="Arial"/>
        </w:rPr>
      </w:pPr>
      <w:r>
        <w:rPr>
          <w:rFonts w:ascii="Arial" w:eastAsia="Arial" w:hAnsi="Arial" w:cs="Arial"/>
        </w:rPr>
        <w:br w:type="page"/>
      </w:r>
    </w:p>
    <w:p w14:paraId="4CB8CD9A" w14:textId="5F9BEC7A" w:rsidR="008F32EE" w:rsidRPr="00C13A8F" w:rsidRDefault="008F32EE" w:rsidP="00C13A8F">
      <w:pPr>
        <w:ind w:left="-851"/>
        <w:rPr>
          <w:rFonts w:ascii="Arial" w:hAnsi="Arial" w:cs="Arial"/>
          <w:b/>
          <w:bCs/>
          <w:sz w:val="24"/>
          <w:szCs w:val="24"/>
        </w:rPr>
      </w:pPr>
      <w:r w:rsidRPr="008F32EE">
        <w:rPr>
          <w:rFonts w:ascii="Arial" w:hAnsi="Arial" w:cs="Arial"/>
          <w:b/>
          <w:bCs/>
          <w:sz w:val="24"/>
          <w:szCs w:val="24"/>
        </w:rPr>
        <w:lastRenderedPageBreak/>
        <w:t>Practice Placement Strategy</w:t>
      </w:r>
      <w:r w:rsidR="00C13A8F">
        <w:rPr>
          <w:rFonts w:ascii="Arial" w:hAnsi="Arial" w:cs="Arial"/>
          <w:b/>
          <w:bCs/>
          <w:sz w:val="24"/>
          <w:szCs w:val="24"/>
        </w:rPr>
        <w:br/>
      </w:r>
      <w:r w:rsidRPr="008F32EE">
        <w:rPr>
          <w:rFonts w:ascii="Arial" w:hAnsi="Arial" w:cs="Arial"/>
          <w:sz w:val="24"/>
          <w:szCs w:val="24"/>
        </w:rPr>
        <w:t xml:space="preserve">This strategy provides an overview of the MSc and BSc (Hons) Occupational Therapy programmes (full-time [F/T] and apprentices) and the processes involved in practice placement provision. </w:t>
      </w:r>
    </w:p>
    <w:p w14:paraId="68B46249" w14:textId="77777777" w:rsidR="008F32EE" w:rsidRPr="008F32EE" w:rsidRDefault="008F32EE" w:rsidP="008F32EE">
      <w:pPr>
        <w:pStyle w:val="Default"/>
        <w:ind w:left="-851"/>
      </w:pPr>
      <w:r w:rsidRPr="008F32EE">
        <w:t xml:space="preserve">Practice placements are an integral part of health professional education programmes and should be a positive and satisfactory experience for both practice educators and learners. Maintaining the quality of practice education requires a working partnership between the University of Essex and placement providers. </w:t>
      </w:r>
    </w:p>
    <w:p w14:paraId="6B2B8673" w14:textId="77777777" w:rsidR="008F32EE" w:rsidRPr="008F32EE" w:rsidRDefault="008F32EE" w:rsidP="008F32EE">
      <w:pPr>
        <w:pStyle w:val="Default"/>
        <w:ind w:left="-851"/>
      </w:pPr>
    </w:p>
    <w:p w14:paraId="7FD1D43F" w14:textId="77777777" w:rsidR="008F32EE" w:rsidRPr="008F32EE" w:rsidRDefault="008F32EE" w:rsidP="008F32EE">
      <w:pPr>
        <w:pStyle w:val="Default"/>
        <w:ind w:left="-851"/>
      </w:pPr>
      <w:r w:rsidRPr="008F32EE">
        <w:t>All learners will experience four different practice placements during their studies across the following settings:</w:t>
      </w:r>
    </w:p>
    <w:p w14:paraId="2FC87970" w14:textId="77777777" w:rsidR="008F32EE" w:rsidRPr="008F32EE" w:rsidRDefault="008F32EE" w:rsidP="008F32EE">
      <w:pPr>
        <w:pStyle w:val="Default"/>
        <w:ind w:left="-851"/>
        <w:rPr>
          <w:b/>
        </w:rPr>
      </w:pPr>
    </w:p>
    <w:p w14:paraId="23CA5477" w14:textId="7BCBE5B9" w:rsidR="008F32EE" w:rsidRPr="008F32EE" w:rsidRDefault="008F32EE" w:rsidP="00C13A8F">
      <w:pPr>
        <w:pStyle w:val="Default"/>
        <w:ind w:left="-851"/>
        <w:rPr>
          <w:b/>
        </w:rPr>
      </w:pPr>
      <w:r w:rsidRPr="008F32EE">
        <w:rPr>
          <w:b/>
        </w:rPr>
        <w:t>NHS/Local authority commissioned services</w:t>
      </w:r>
    </w:p>
    <w:p w14:paraId="24354315" w14:textId="5838EF81" w:rsidR="008F32EE" w:rsidRPr="008F32EE" w:rsidRDefault="008F32EE" w:rsidP="00C13A8F">
      <w:pPr>
        <w:pStyle w:val="Default"/>
        <w:ind w:left="-851"/>
      </w:pPr>
      <w:r w:rsidRPr="008F32EE">
        <w:rPr>
          <w:b/>
        </w:rPr>
        <w:t>Non-traditional sites</w:t>
      </w:r>
      <w:r w:rsidRPr="008F32EE">
        <w:t xml:space="preserve"> – e.g., vocational/educational services/private/independent practice.</w:t>
      </w:r>
    </w:p>
    <w:p w14:paraId="2A5B3F3E"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b/>
          <w:sz w:val="24"/>
          <w:szCs w:val="24"/>
        </w:rPr>
        <w:t>Role emerging placements</w:t>
      </w:r>
      <w:r w:rsidRPr="008F32EE">
        <w:rPr>
          <w:rFonts w:ascii="Arial" w:hAnsi="Arial" w:cs="Arial"/>
          <w:sz w:val="24"/>
          <w:szCs w:val="24"/>
        </w:rPr>
        <w:t xml:space="preserve"> – where there is not an established Occupational Therapy role</w:t>
      </w:r>
      <w:r w:rsidRPr="008F32EE">
        <w:rPr>
          <w:rFonts w:ascii="Arial" w:hAnsi="Arial" w:cs="Arial"/>
          <w:bCs/>
          <w:sz w:val="24"/>
          <w:szCs w:val="24"/>
        </w:rPr>
        <w:t>.</w:t>
      </w:r>
      <w:r w:rsidRPr="008F32EE">
        <w:rPr>
          <w:rFonts w:ascii="Arial" w:hAnsi="Arial" w:cs="Arial"/>
          <w:b/>
          <w:bCs/>
          <w:sz w:val="24"/>
          <w:szCs w:val="24"/>
        </w:rPr>
        <w:t xml:space="preserve"> </w:t>
      </w:r>
    </w:p>
    <w:p w14:paraId="0995F35C" w14:textId="77777777" w:rsidR="008F32EE" w:rsidRPr="008F32EE" w:rsidRDefault="008F32EE" w:rsidP="008F32EE">
      <w:pPr>
        <w:pStyle w:val="NoSpacing"/>
        <w:ind w:left="-851"/>
        <w:rPr>
          <w:rFonts w:ascii="Arial" w:hAnsi="Arial" w:cs="Arial"/>
          <w:b/>
          <w:bCs/>
          <w:sz w:val="24"/>
          <w:szCs w:val="24"/>
        </w:rPr>
      </w:pPr>
    </w:p>
    <w:p w14:paraId="58A5CEFC"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There may be the opportunity for learners on penultimate and final placements to experience working in a setting where there is not an established occupational therapy role.</w:t>
      </w:r>
      <w:r w:rsidRPr="008F32EE">
        <w:rPr>
          <w:rFonts w:ascii="Arial" w:hAnsi="Arial" w:cs="Arial"/>
          <w:b/>
          <w:bCs/>
          <w:sz w:val="24"/>
          <w:szCs w:val="24"/>
        </w:rPr>
        <w:t xml:space="preserve"> </w:t>
      </w:r>
      <w:r w:rsidRPr="008F32EE">
        <w:rPr>
          <w:rFonts w:ascii="Arial" w:hAnsi="Arial" w:cs="Arial"/>
          <w:sz w:val="24"/>
          <w:szCs w:val="24"/>
        </w:rPr>
        <w:t xml:space="preserve">These ‘role emerging’ opportunities may occur in settings such as residential homes, hostels, homeless services, outdoor pursuit </w:t>
      </w:r>
      <w:proofErr w:type="spellStart"/>
      <w:r w:rsidRPr="008F32EE">
        <w:rPr>
          <w:rFonts w:ascii="Arial" w:hAnsi="Arial" w:cs="Arial"/>
          <w:sz w:val="24"/>
          <w:szCs w:val="24"/>
        </w:rPr>
        <w:t>centres</w:t>
      </w:r>
      <w:proofErr w:type="spellEnd"/>
      <w:r w:rsidRPr="008F32EE">
        <w:rPr>
          <w:rFonts w:ascii="Arial" w:hAnsi="Arial" w:cs="Arial"/>
          <w:sz w:val="24"/>
          <w:szCs w:val="24"/>
        </w:rPr>
        <w:t xml:space="preserve">, independent drug agencies, schools etc. learners may undertake this type of placement individually or as a shared experience with a peer. This type of placement can challenge learners to develop a strong sense of professional identity. Learners are encouraged to discuss the opportunities with their </w:t>
      </w:r>
      <w:proofErr w:type="spellStart"/>
      <w:r w:rsidRPr="008F32EE">
        <w:rPr>
          <w:rFonts w:ascii="Arial" w:hAnsi="Arial" w:cs="Arial"/>
          <w:sz w:val="24"/>
          <w:szCs w:val="24"/>
        </w:rPr>
        <w:t>programme</w:t>
      </w:r>
      <w:proofErr w:type="spellEnd"/>
      <w:r w:rsidRPr="008F32EE">
        <w:rPr>
          <w:rFonts w:ascii="Arial" w:hAnsi="Arial" w:cs="Arial"/>
          <w:sz w:val="24"/>
          <w:szCs w:val="24"/>
        </w:rPr>
        <w:t xml:space="preserve"> lead and role emerging placement tutor in conjunction with the Placement Lead.</w:t>
      </w:r>
    </w:p>
    <w:p w14:paraId="6C028D15" w14:textId="77777777" w:rsidR="008F32EE" w:rsidRPr="008F32EE" w:rsidRDefault="008F32EE" w:rsidP="008F32EE">
      <w:pPr>
        <w:pStyle w:val="NoSpacing"/>
        <w:ind w:left="-851"/>
        <w:rPr>
          <w:rFonts w:ascii="Arial" w:hAnsi="Arial" w:cs="Arial"/>
          <w:b/>
          <w:bCs/>
          <w:sz w:val="24"/>
          <w:szCs w:val="24"/>
        </w:rPr>
      </w:pPr>
    </w:p>
    <w:p w14:paraId="38EB6247"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b/>
          <w:bCs/>
          <w:sz w:val="24"/>
          <w:szCs w:val="24"/>
        </w:rPr>
        <w:t xml:space="preserve">Introduction to Practice Based Learning </w:t>
      </w:r>
    </w:p>
    <w:p w14:paraId="39261D2D" w14:textId="77777777" w:rsidR="008F32EE" w:rsidRPr="008F32EE" w:rsidRDefault="008F32EE" w:rsidP="008F32EE">
      <w:pPr>
        <w:pStyle w:val="Default"/>
        <w:ind w:left="-851"/>
        <w:rPr>
          <w:color w:val="auto"/>
        </w:rPr>
      </w:pPr>
      <w:r w:rsidRPr="008F32EE">
        <w:rPr>
          <w:color w:val="auto"/>
        </w:rPr>
        <w:t xml:space="preserve">Practice-based learning is a vital and indispensable part of the occupational therapy learners’ learning process in their educational and professional development. Practice experience enables the acquisition of new knowledge and skills as well as the application and consolidation of and reflection upon learning gained in the university environment. Essentially, the aim of practice placement learning is to offer learners opportunities to develop core practice and transferable skills across a range of settings. The Health and Care Professions Council (HCPC) Standards of Education and Training (2017)(Standard 5) sets out the different requirements for practice learning, teaching and supervision to be designed to encourage safe and effective practice, independent learning and professional conduct </w:t>
      </w:r>
      <w:hyperlink r:id="rId12" w:history="1">
        <w:r w:rsidRPr="008F32EE">
          <w:rPr>
            <w:rFonts w:eastAsia="SimSun"/>
            <w:bCs/>
            <w:color w:val="0000FF"/>
            <w:u w:val="single"/>
            <w:lang w:eastAsia="zh-CN"/>
          </w:rPr>
          <w:t>https://www.hcpc-uk.org/globalassets/resources/standards/standards-of-education-and-training.pdf</w:t>
        </w:r>
      </w:hyperlink>
    </w:p>
    <w:p w14:paraId="063A29F5" w14:textId="77777777" w:rsidR="008F32EE" w:rsidRPr="008F32EE" w:rsidRDefault="008F32EE" w:rsidP="008F32EE">
      <w:pPr>
        <w:pStyle w:val="Default"/>
        <w:ind w:left="-851"/>
        <w:rPr>
          <w:b/>
          <w:bCs/>
          <w:color w:val="auto"/>
        </w:rPr>
      </w:pPr>
    </w:p>
    <w:p w14:paraId="006850FB" w14:textId="77777777" w:rsidR="008F32EE" w:rsidRPr="008F32EE" w:rsidRDefault="008F32EE" w:rsidP="008F32EE">
      <w:pPr>
        <w:pStyle w:val="Default"/>
        <w:ind w:left="-851"/>
        <w:rPr>
          <w:b/>
          <w:bCs/>
          <w:color w:val="auto"/>
        </w:rPr>
      </w:pPr>
      <w:r w:rsidRPr="008F32EE">
        <w:rPr>
          <w:b/>
          <w:bCs/>
          <w:color w:val="auto"/>
        </w:rPr>
        <w:t xml:space="preserve">Aims of Practice Based Learning </w:t>
      </w:r>
    </w:p>
    <w:p w14:paraId="3CF770C5" w14:textId="77777777" w:rsidR="008F32EE" w:rsidRPr="008F32EE" w:rsidRDefault="008F32EE" w:rsidP="008F32EE">
      <w:pPr>
        <w:pStyle w:val="Default"/>
        <w:ind w:left="-851"/>
        <w:rPr>
          <w:color w:val="auto"/>
        </w:rPr>
      </w:pPr>
      <w:r w:rsidRPr="008F32EE">
        <w:rPr>
          <w:color w:val="auto"/>
        </w:rPr>
        <w:t xml:space="preserve">During practice placements, learners </w:t>
      </w:r>
      <w:proofErr w:type="gramStart"/>
      <w:r w:rsidRPr="008F32EE">
        <w:rPr>
          <w:color w:val="auto"/>
        </w:rPr>
        <w:t>have the opportunity to</w:t>
      </w:r>
      <w:proofErr w:type="gramEnd"/>
      <w:r w:rsidRPr="008F32EE">
        <w:rPr>
          <w:color w:val="auto"/>
        </w:rPr>
        <w:t xml:space="preserve"> work alongside skilled role models as well as with professionals from other disciplines to support development of a collaborative working ethos. Placement interactive experiences, across a variety of settings, facilitate a naturally occurring transferable learning and teaching process to incorporate academic knowledge and skills in the development of personal and professional skills, knowledge, and competence as an occupational therapist. To facilitate learner confidence, care is taken to ensure that the experiences of the individual learner are sufficiently challenging to their unique practical, intellectual, imaginative, and creative powers and are commensurate with their identified learning needs. </w:t>
      </w:r>
    </w:p>
    <w:p w14:paraId="7BAE0942" w14:textId="77777777" w:rsidR="008F32EE" w:rsidRPr="008F32EE" w:rsidRDefault="008F32EE" w:rsidP="008F32EE">
      <w:pPr>
        <w:pStyle w:val="Default"/>
        <w:ind w:left="-851"/>
        <w:rPr>
          <w:color w:val="auto"/>
        </w:rPr>
      </w:pPr>
      <w:r w:rsidRPr="008F32EE">
        <w:rPr>
          <w:color w:val="auto"/>
        </w:rPr>
        <w:lastRenderedPageBreak/>
        <w:t xml:space="preserve">Formal practice placement supervision is undertaken by registered occupational therapists and provides the forum for constructive critical appraisal, feedback and guidance on the learner’s skills, performance, and development needs. </w:t>
      </w:r>
    </w:p>
    <w:p w14:paraId="5EA63371" w14:textId="77777777" w:rsidR="008F32EE" w:rsidRPr="008F32EE" w:rsidRDefault="008F32EE" w:rsidP="008F32EE">
      <w:pPr>
        <w:pStyle w:val="Default"/>
        <w:ind w:left="-851"/>
        <w:rPr>
          <w:rFonts w:eastAsia="Calibri"/>
          <w:color w:val="000000" w:themeColor="text1"/>
        </w:rPr>
      </w:pPr>
    </w:p>
    <w:p w14:paraId="291069AB" w14:textId="77777777" w:rsidR="008F32EE" w:rsidRPr="008F32EE" w:rsidRDefault="008F32EE" w:rsidP="008F32EE">
      <w:pPr>
        <w:pStyle w:val="Default"/>
        <w:ind w:left="-851"/>
        <w:rPr>
          <w:color w:val="auto"/>
        </w:rPr>
      </w:pPr>
      <w:r w:rsidRPr="008F32EE">
        <w:rPr>
          <w:color w:val="auto"/>
        </w:rPr>
        <w:t xml:space="preserve">Reflective space ensures that learners incorporate a sense of professional identity (roles, values, and attitudes), an analytical approach to critical problem-solving and a growing sense of self-awareness (and of others) to foster independent judgement. </w:t>
      </w:r>
    </w:p>
    <w:p w14:paraId="75B28302" w14:textId="7984F1E7" w:rsidR="000316D6" w:rsidRDefault="000316D6">
      <w:pPr>
        <w:rPr>
          <w:rFonts w:ascii="Arial" w:hAnsi="Arial" w:cs="Arial"/>
          <w:sz w:val="24"/>
          <w:szCs w:val="24"/>
        </w:rPr>
      </w:pPr>
      <w:r>
        <w:br w:type="page"/>
      </w:r>
    </w:p>
    <w:p w14:paraId="5C58E547" w14:textId="77777777" w:rsidR="008F32EE" w:rsidRPr="008F32EE" w:rsidRDefault="008F32EE" w:rsidP="008F32EE">
      <w:pPr>
        <w:pStyle w:val="Default"/>
        <w:ind w:left="-851"/>
        <w:rPr>
          <w:b/>
          <w:bCs/>
          <w:color w:val="auto"/>
        </w:rPr>
      </w:pPr>
      <w:r w:rsidRPr="008F32EE">
        <w:rPr>
          <w:b/>
          <w:bCs/>
          <w:color w:val="auto"/>
        </w:rPr>
        <w:lastRenderedPageBreak/>
        <w:t xml:space="preserve">Placement Opportunities and Organisation </w:t>
      </w:r>
    </w:p>
    <w:p w14:paraId="5960B0E1"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 xml:space="preserve">The School of Health and Social Care Occupational Therapy </w:t>
      </w:r>
      <w:proofErr w:type="spellStart"/>
      <w:r w:rsidRPr="008F32EE">
        <w:rPr>
          <w:rFonts w:ascii="Arial" w:hAnsi="Arial" w:cs="Arial"/>
          <w:sz w:val="24"/>
          <w:szCs w:val="24"/>
        </w:rPr>
        <w:t>programmes</w:t>
      </w:r>
      <w:proofErr w:type="spellEnd"/>
      <w:r w:rsidRPr="008F32EE">
        <w:rPr>
          <w:rFonts w:ascii="Arial" w:hAnsi="Arial" w:cs="Arial"/>
          <w:sz w:val="24"/>
          <w:szCs w:val="24"/>
        </w:rPr>
        <w:t xml:space="preserve"> access practice placements primarily in Essex. Learners can also expect to access available services in Hertfordshire, Suffolk, Cambridgeshire, and the fringes of London. Learners are placed in a variety of multi-disciplinary healthcare settings and experience will be gained with people who have physical and mental health care needs.</w:t>
      </w:r>
    </w:p>
    <w:p w14:paraId="6D6E8AA4" w14:textId="77777777" w:rsidR="008F32EE" w:rsidRPr="008F32EE" w:rsidRDefault="008F32EE" w:rsidP="008F32EE">
      <w:pPr>
        <w:pStyle w:val="Default"/>
        <w:ind w:left="-851"/>
        <w:rPr>
          <w:color w:val="auto"/>
        </w:rPr>
      </w:pPr>
    </w:p>
    <w:p w14:paraId="44C9ACCA" w14:textId="77777777" w:rsidR="008F32EE" w:rsidRPr="008F32EE" w:rsidRDefault="008F32EE" w:rsidP="008F32EE">
      <w:pPr>
        <w:pStyle w:val="Default"/>
        <w:ind w:left="-851"/>
        <w:rPr>
          <w:color w:val="auto"/>
        </w:rPr>
      </w:pPr>
      <w:r w:rsidRPr="008F32EE">
        <w:rPr>
          <w:color w:val="auto"/>
        </w:rPr>
        <w:t xml:space="preserve">Learners are guided to use practice placement opportunities to develop and consolidate core skills whilst also pursuing areas of specialist interest. They will access a range of placement settings which may encompass services based within the National Health Service (NHS), Private Sector, Social Services and Primary Health Care Services. In addition, there can be opportunity to experience occupational therapy in developing areas such as private and voluntary sector agencies to access ‘role emerging’ placement opportunities. </w:t>
      </w:r>
    </w:p>
    <w:p w14:paraId="07F69AED" w14:textId="77777777" w:rsidR="008F32EE" w:rsidRPr="008F32EE" w:rsidRDefault="008F32EE" w:rsidP="008F32EE">
      <w:pPr>
        <w:pStyle w:val="Default"/>
        <w:ind w:left="-851"/>
        <w:rPr>
          <w:color w:val="auto"/>
        </w:rPr>
      </w:pPr>
    </w:p>
    <w:p w14:paraId="1AA22BE6" w14:textId="77777777" w:rsidR="008F32EE" w:rsidRPr="008F32EE" w:rsidRDefault="008F32EE" w:rsidP="008F32EE">
      <w:pPr>
        <w:pStyle w:val="Default"/>
        <w:ind w:left="-851"/>
        <w:rPr>
          <w:color w:val="auto"/>
        </w:rPr>
      </w:pPr>
      <w:r w:rsidRPr="008F32EE">
        <w:rPr>
          <w:b/>
        </w:rPr>
        <w:t>Important information about placement organisation</w:t>
      </w:r>
    </w:p>
    <w:p w14:paraId="5A7ADA10"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In all circumstances placements will be organized and allocated by the University of Essex Practice Placement team. There are accepted placement provision protocols negotiated with service providers across the region and learners must not approach services directly to seek placements. Any deviance from this process will not be sanctioned.</w:t>
      </w:r>
    </w:p>
    <w:p w14:paraId="360C8AE7" w14:textId="77777777" w:rsidR="008F32EE" w:rsidRPr="008F32EE" w:rsidRDefault="008F32EE" w:rsidP="008F32EE">
      <w:pPr>
        <w:pStyle w:val="NoSpacing"/>
        <w:ind w:left="-851"/>
        <w:rPr>
          <w:rFonts w:ascii="Arial" w:hAnsi="Arial" w:cs="Arial"/>
          <w:b/>
          <w:sz w:val="24"/>
          <w:szCs w:val="24"/>
        </w:rPr>
      </w:pPr>
    </w:p>
    <w:p w14:paraId="1A3999C2"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 xml:space="preserve">Placements may be subject to short notice or changes due to circumstances outside the control of the University of Essex.  </w:t>
      </w:r>
    </w:p>
    <w:p w14:paraId="2ECC7926" w14:textId="77777777" w:rsidR="008F32EE" w:rsidRPr="008F32EE" w:rsidRDefault="008F32EE" w:rsidP="008F32EE">
      <w:pPr>
        <w:pStyle w:val="NoSpacing"/>
        <w:ind w:left="-851"/>
        <w:rPr>
          <w:rFonts w:ascii="Arial" w:hAnsi="Arial" w:cs="Arial"/>
          <w:b/>
          <w:sz w:val="24"/>
          <w:szCs w:val="24"/>
        </w:rPr>
      </w:pPr>
    </w:p>
    <w:p w14:paraId="75508031"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Placements start and finish dates may occasionally be extended beyond scheduled dates to accommodate availability although every effort to secure placements for the stated periods will be made.</w:t>
      </w:r>
    </w:p>
    <w:p w14:paraId="2C52CC64" w14:textId="77777777" w:rsidR="008F32EE" w:rsidRPr="008F32EE" w:rsidRDefault="008F32EE" w:rsidP="008F32EE">
      <w:pPr>
        <w:pStyle w:val="NoSpacing"/>
        <w:ind w:left="-851"/>
        <w:rPr>
          <w:rFonts w:ascii="Arial" w:hAnsi="Arial" w:cs="Arial"/>
          <w:b/>
          <w:sz w:val="24"/>
          <w:szCs w:val="24"/>
        </w:rPr>
      </w:pPr>
    </w:p>
    <w:p w14:paraId="7F77E414" w14:textId="77777777" w:rsidR="008F32EE" w:rsidRPr="008F32EE" w:rsidRDefault="008F32EE" w:rsidP="008F32EE">
      <w:pPr>
        <w:pStyle w:val="NoSpacing"/>
        <w:ind w:left="-851"/>
        <w:rPr>
          <w:rFonts w:ascii="Arial" w:hAnsi="Arial" w:cs="Arial"/>
          <w:b/>
          <w:sz w:val="24"/>
          <w:szCs w:val="24"/>
        </w:rPr>
      </w:pPr>
      <w:r w:rsidRPr="008F32EE">
        <w:rPr>
          <w:rFonts w:ascii="Arial" w:hAnsi="Arial" w:cs="Arial"/>
          <w:sz w:val="24"/>
          <w:szCs w:val="24"/>
        </w:rPr>
        <w:t>Without exception, all learners will be allocated their placement information from the placement administrative database only after the learner has successfully completed the relevant pre-placement requirements i.e., mandatory training for both online and practical elements.</w:t>
      </w:r>
    </w:p>
    <w:p w14:paraId="3575C59B" w14:textId="77777777" w:rsidR="008F32EE" w:rsidRPr="008F32EE" w:rsidRDefault="008F32EE" w:rsidP="008F32EE">
      <w:pPr>
        <w:pStyle w:val="NoSpacing"/>
        <w:ind w:left="-851"/>
        <w:rPr>
          <w:rFonts w:ascii="Arial" w:hAnsi="Arial" w:cs="Arial"/>
          <w:b/>
          <w:sz w:val="24"/>
          <w:szCs w:val="24"/>
        </w:rPr>
      </w:pPr>
    </w:p>
    <w:p w14:paraId="022AAC58"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Learners are expected to plan to travel to placements and adhere to conventional service working hours. </w:t>
      </w:r>
    </w:p>
    <w:p w14:paraId="3A226810" w14:textId="77777777" w:rsidR="008F32EE" w:rsidRPr="008F32EE" w:rsidRDefault="008F32EE" w:rsidP="008F32EE">
      <w:pPr>
        <w:pStyle w:val="NoSpacing"/>
        <w:ind w:left="-851"/>
        <w:rPr>
          <w:rFonts w:ascii="Arial" w:hAnsi="Arial" w:cs="Arial"/>
          <w:sz w:val="24"/>
          <w:szCs w:val="24"/>
        </w:rPr>
      </w:pPr>
    </w:p>
    <w:p w14:paraId="54FEFB37"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Local placements cannot be guaranteed:</w:t>
      </w:r>
    </w:p>
    <w:p w14:paraId="54F84FCF" w14:textId="0BED6D9E" w:rsidR="008F32EE" w:rsidRPr="008F32EE" w:rsidRDefault="008F32EE" w:rsidP="008F32EE">
      <w:pPr>
        <w:pStyle w:val="NoSpacing"/>
        <w:ind w:left="-851"/>
        <w:rPr>
          <w:rFonts w:ascii="Arial" w:hAnsi="Arial" w:cs="Arial"/>
          <w:b/>
          <w:bCs/>
          <w:color w:val="FF0000"/>
          <w:sz w:val="24"/>
          <w:szCs w:val="24"/>
        </w:rPr>
      </w:pPr>
      <w:r w:rsidRPr="008F32EE">
        <w:rPr>
          <w:rFonts w:ascii="Arial" w:hAnsi="Arial" w:cs="Arial"/>
          <w:sz w:val="24"/>
          <w:szCs w:val="24"/>
        </w:rPr>
        <w:t xml:space="preserve">You may have to stay away from home, and meet the costs associated with this (Help may be available for non-apprenticeship learners via the Learning Support Fund (see page </w:t>
      </w:r>
      <w:r w:rsidR="00935615">
        <w:rPr>
          <w:rFonts w:ascii="Arial" w:hAnsi="Arial" w:cs="Arial"/>
          <w:sz w:val="24"/>
          <w:szCs w:val="24"/>
        </w:rPr>
        <w:t>5</w:t>
      </w:r>
      <w:r w:rsidRPr="008F32EE">
        <w:rPr>
          <w:rFonts w:ascii="Arial" w:hAnsi="Arial" w:cs="Arial"/>
          <w:sz w:val="24"/>
          <w:szCs w:val="24"/>
        </w:rPr>
        <w:t xml:space="preserve">9). Wherever possible we will try to keep your journey times to under 90 minutes, but again, this is subject to placement availability. </w:t>
      </w:r>
      <w:r w:rsidRPr="008F32EE">
        <w:rPr>
          <w:rFonts w:ascii="Arial" w:hAnsi="Arial" w:cs="Arial"/>
          <w:b/>
          <w:bCs/>
          <w:sz w:val="24"/>
          <w:szCs w:val="24"/>
        </w:rPr>
        <w:t>Refusal to accept a placement on the grounds of location may be regarded as a ““failure”” unless you have extenuating circumstances</w:t>
      </w:r>
      <w:r w:rsidRPr="008F32EE">
        <w:rPr>
          <w:rFonts w:ascii="Arial" w:hAnsi="Arial" w:cs="Arial"/>
          <w:sz w:val="24"/>
          <w:szCs w:val="24"/>
        </w:rPr>
        <w:t>.</w:t>
      </w:r>
      <w:r w:rsidRPr="008F32EE">
        <w:rPr>
          <w:rFonts w:ascii="Arial" w:hAnsi="Arial" w:cs="Arial"/>
          <w:color w:val="FF0000"/>
          <w:sz w:val="24"/>
          <w:szCs w:val="24"/>
        </w:rPr>
        <w:t xml:space="preserve"> </w:t>
      </w:r>
    </w:p>
    <w:p w14:paraId="39364609" w14:textId="69C70173" w:rsidR="000316D6" w:rsidRDefault="000316D6">
      <w:pPr>
        <w:rPr>
          <w:rFonts w:ascii="Arial" w:eastAsiaTheme="minorEastAsia" w:hAnsi="Arial" w:cs="Arial"/>
          <w:b/>
          <w:sz w:val="24"/>
          <w:szCs w:val="24"/>
          <w:lang w:val="en-US"/>
        </w:rPr>
      </w:pPr>
      <w:r>
        <w:rPr>
          <w:rFonts w:ascii="Arial" w:hAnsi="Arial" w:cs="Arial"/>
          <w:b/>
          <w:sz w:val="24"/>
          <w:szCs w:val="24"/>
        </w:rPr>
        <w:br w:type="page"/>
      </w:r>
    </w:p>
    <w:p w14:paraId="7229926B"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lastRenderedPageBreak/>
        <w:t xml:space="preserve">Occupational Therapy </w:t>
      </w:r>
      <w:proofErr w:type="spellStart"/>
      <w:r w:rsidRPr="008F32EE">
        <w:rPr>
          <w:rFonts w:ascii="Arial" w:hAnsi="Arial" w:cs="Arial"/>
          <w:b/>
          <w:sz w:val="24"/>
          <w:szCs w:val="24"/>
        </w:rPr>
        <w:t>Programmes</w:t>
      </w:r>
      <w:proofErr w:type="spellEnd"/>
    </w:p>
    <w:p w14:paraId="3FE31A31"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The University of Essex provides three routes to registration as an Occupational Therapist with the Health and Care Professions Council: </w:t>
      </w:r>
    </w:p>
    <w:p w14:paraId="0670A571" w14:textId="77777777" w:rsidR="008F32EE" w:rsidRPr="008F32EE" w:rsidRDefault="008F32EE" w:rsidP="008F32EE">
      <w:pPr>
        <w:pStyle w:val="NoSpacing"/>
        <w:ind w:left="-851"/>
        <w:rPr>
          <w:rFonts w:ascii="Arial" w:hAnsi="Arial" w:cs="Arial"/>
          <w:sz w:val="24"/>
          <w:szCs w:val="24"/>
        </w:rPr>
      </w:pPr>
    </w:p>
    <w:p w14:paraId="2A879926" w14:textId="77777777" w:rsidR="008F32EE" w:rsidRPr="008F32EE" w:rsidRDefault="008F32EE" w:rsidP="008F32EE">
      <w:pPr>
        <w:pStyle w:val="NoSpacing"/>
        <w:numPr>
          <w:ilvl w:val="0"/>
          <w:numId w:val="3"/>
        </w:numPr>
        <w:ind w:left="360"/>
        <w:rPr>
          <w:rFonts w:ascii="Arial" w:hAnsi="Arial" w:cs="Arial"/>
          <w:sz w:val="24"/>
          <w:szCs w:val="24"/>
        </w:rPr>
      </w:pPr>
      <w:r w:rsidRPr="008F32EE">
        <w:rPr>
          <w:rFonts w:ascii="Arial" w:hAnsi="Arial" w:cs="Arial"/>
          <w:sz w:val="24"/>
          <w:szCs w:val="24"/>
        </w:rPr>
        <w:t xml:space="preserve">2-year MSc accelerated route and 3-year full time BSc (Hons) </w:t>
      </w:r>
      <w:proofErr w:type="spellStart"/>
      <w:r w:rsidRPr="008F32EE">
        <w:rPr>
          <w:rFonts w:ascii="Arial" w:hAnsi="Arial" w:cs="Arial"/>
          <w:sz w:val="24"/>
          <w:szCs w:val="24"/>
        </w:rPr>
        <w:t>programme</w:t>
      </w:r>
      <w:proofErr w:type="spellEnd"/>
      <w:r w:rsidRPr="008F32EE">
        <w:rPr>
          <w:rFonts w:ascii="Arial" w:hAnsi="Arial" w:cs="Arial"/>
          <w:sz w:val="24"/>
          <w:szCs w:val="24"/>
        </w:rPr>
        <w:t>, all with practice placements of 4-, 6-, 8- and 10-weeks duration.</w:t>
      </w:r>
    </w:p>
    <w:p w14:paraId="2F0B0A04" w14:textId="27FD3EFD" w:rsidR="008F32EE" w:rsidRPr="008F32EE" w:rsidRDefault="008F32EE" w:rsidP="008F32EE">
      <w:pPr>
        <w:pStyle w:val="NoSpacing"/>
        <w:numPr>
          <w:ilvl w:val="0"/>
          <w:numId w:val="3"/>
        </w:numPr>
        <w:ind w:left="360"/>
        <w:rPr>
          <w:rFonts w:ascii="Arial" w:hAnsi="Arial" w:cs="Arial"/>
          <w:sz w:val="24"/>
          <w:szCs w:val="24"/>
        </w:rPr>
      </w:pPr>
      <w:r w:rsidRPr="008F32EE">
        <w:rPr>
          <w:rFonts w:ascii="Arial" w:hAnsi="Arial" w:cs="Arial"/>
          <w:sz w:val="24"/>
          <w:szCs w:val="24"/>
        </w:rPr>
        <w:t xml:space="preserve">BSc (Hons) </w:t>
      </w:r>
      <w:r w:rsidR="00F4398B">
        <w:rPr>
          <w:rFonts w:ascii="Arial" w:hAnsi="Arial" w:cs="Arial"/>
          <w:sz w:val="24"/>
          <w:szCs w:val="24"/>
        </w:rPr>
        <w:t xml:space="preserve">degree </w:t>
      </w:r>
      <w:r w:rsidRPr="008F32EE">
        <w:rPr>
          <w:rFonts w:ascii="Arial" w:hAnsi="Arial" w:cs="Arial"/>
          <w:sz w:val="24"/>
          <w:szCs w:val="24"/>
        </w:rPr>
        <w:t xml:space="preserve">apprenticeship pathway demonstrates </w:t>
      </w:r>
      <w:r w:rsidR="00F4398B">
        <w:rPr>
          <w:rFonts w:ascii="Arial" w:hAnsi="Arial" w:cs="Arial"/>
          <w:sz w:val="24"/>
          <w:szCs w:val="24"/>
        </w:rPr>
        <w:t xml:space="preserve">through </w:t>
      </w:r>
      <w:r w:rsidR="00F4398B" w:rsidRPr="00F4398B">
        <w:rPr>
          <w:rFonts w:ascii="Arial" w:hAnsi="Arial" w:cs="Arial"/>
          <w:sz w:val="24"/>
          <w:szCs w:val="24"/>
        </w:rPr>
        <w:t>Accreditation of Prior [Experiential] Learning (AP[E]L)</w:t>
      </w:r>
      <w:r w:rsidR="00F4398B">
        <w:rPr>
          <w:rFonts w:ascii="Arial" w:hAnsi="Arial" w:cs="Arial"/>
          <w:sz w:val="24"/>
          <w:szCs w:val="24"/>
        </w:rPr>
        <w:t>,</w:t>
      </w:r>
      <w:r w:rsidR="00F4398B" w:rsidRPr="00F4398B">
        <w:rPr>
          <w:rFonts w:ascii="Arial" w:hAnsi="Arial" w:cs="Arial"/>
          <w:sz w:val="24"/>
          <w:szCs w:val="24"/>
        </w:rPr>
        <w:t xml:space="preserve"> </w:t>
      </w:r>
      <w:r w:rsidR="00F4398B">
        <w:rPr>
          <w:rFonts w:ascii="Arial" w:hAnsi="Arial" w:cs="Arial"/>
          <w:sz w:val="24"/>
          <w:szCs w:val="24"/>
        </w:rPr>
        <w:t xml:space="preserve">a </w:t>
      </w:r>
      <w:r w:rsidR="00F4398B" w:rsidRPr="00F4398B">
        <w:rPr>
          <w:rFonts w:ascii="Arial" w:hAnsi="Arial" w:cs="Arial"/>
          <w:sz w:val="24"/>
          <w:szCs w:val="24"/>
        </w:rPr>
        <w:t xml:space="preserve">maximum of 150 hours in practice </w:t>
      </w:r>
      <w:r w:rsidR="00F4398B">
        <w:rPr>
          <w:rFonts w:ascii="Arial" w:hAnsi="Arial" w:cs="Arial"/>
          <w:sz w:val="24"/>
          <w:szCs w:val="24"/>
        </w:rPr>
        <w:t>(</w:t>
      </w:r>
      <w:proofErr w:type="gramStart"/>
      <w:r w:rsidR="00F4398B">
        <w:rPr>
          <w:rFonts w:ascii="Arial" w:hAnsi="Arial" w:cs="Arial"/>
          <w:sz w:val="24"/>
          <w:szCs w:val="24"/>
        </w:rPr>
        <w:t xml:space="preserve">EXPLORE) </w:t>
      </w:r>
      <w:r w:rsidRPr="008F32EE">
        <w:rPr>
          <w:rFonts w:ascii="Arial" w:hAnsi="Arial" w:cs="Arial"/>
          <w:sz w:val="24"/>
          <w:szCs w:val="24"/>
        </w:rPr>
        <w:t xml:space="preserve"> for</w:t>
      </w:r>
      <w:proofErr w:type="gramEnd"/>
      <w:r w:rsidRPr="008F32EE">
        <w:rPr>
          <w:rFonts w:ascii="Arial" w:hAnsi="Arial" w:cs="Arial"/>
          <w:sz w:val="24"/>
          <w:szCs w:val="24"/>
        </w:rPr>
        <w:t xml:space="preserve"> entry on to the </w:t>
      </w:r>
      <w:proofErr w:type="spellStart"/>
      <w:r w:rsidRPr="008F32EE">
        <w:rPr>
          <w:rFonts w:ascii="Arial" w:hAnsi="Arial" w:cs="Arial"/>
          <w:sz w:val="24"/>
          <w:szCs w:val="24"/>
        </w:rPr>
        <w:t>programme</w:t>
      </w:r>
      <w:proofErr w:type="spellEnd"/>
      <w:r w:rsidRPr="008F32EE">
        <w:rPr>
          <w:rFonts w:ascii="Arial" w:hAnsi="Arial" w:cs="Arial"/>
          <w:sz w:val="24"/>
          <w:szCs w:val="24"/>
        </w:rPr>
        <w:t>, followed by 6, 8, 10-week placements undertaken on-</w:t>
      </w:r>
      <w:proofErr w:type="spellStart"/>
      <w:r w:rsidRPr="008F32EE">
        <w:rPr>
          <w:rFonts w:ascii="Arial" w:hAnsi="Arial" w:cs="Arial"/>
          <w:sz w:val="24"/>
          <w:szCs w:val="24"/>
        </w:rPr>
        <w:t>programme</w:t>
      </w:r>
      <w:proofErr w:type="spellEnd"/>
      <w:r w:rsidRPr="008F32EE">
        <w:rPr>
          <w:rFonts w:ascii="Arial" w:hAnsi="Arial" w:cs="Arial"/>
          <w:sz w:val="24"/>
          <w:szCs w:val="24"/>
        </w:rPr>
        <w:t>.</w:t>
      </w:r>
    </w:p>
    <w:p w14:paraId="558C12AB" w14:textId="77777777" w:rsidR="008F32EE" w:rsidRPr="008F32EE" w:rsidRDefault="008F32EE" w:rsidP="008F32EE">
      <w:pPr>
        <w:pStyle w:val="Default"/>
        <w:spacing w:after="37"/>
        <w:ind w:left="-851"/>
        <w:rPr>
          <w:color w:val="auto"/>
        </w:rPr>
      </w:pPr>
    </w:p>
    <w:p w14:paraId="79B51471" w14:textId="77777777" w:rsidR="008F32EE" w:rsidRPr="008F32EE" w:rsidRDefault="008F32EE" w:rsidP="008F32EE">
      <w:pPr>
        <w:pStyle w:val="Default"/>
        <w:spacing w:after="37"/>
        <w:ind w:left="-851"/>
        <w:rPr>
          <w:b/>
          <w:color w:val="auto"/>
        </w:rPr>
      </w:pPr>
      <w:r w:rsidRPr="008F32EE">
        <w:rPr>
          <w:b/>
          <w:color w:val="auto"/>
        </w:rPr>
        <w:t>Teaching and learning approaches</w:t>
      </w:r>
    </w:p>
    <w:p w14:paraId="32DE2997" w14:textId="77777777" w:rsidR="008F32EE" w:rsidRPr="008F32EE" w:rsidRDefault="008F32EE" w:rsidP="008F32EE">
      <w:pPr>
        <w:pStyle w:val="ListParagraph"/>
        <w:autoSpaceDE w:val="0"/>
        <w:autoSpaceDN w:val="0"/>
        <w:adjustRightInd w:val="0"/>
        <w:spacing w:after="37"/>
        <w:ind w:left="-851"/>
        <w:contextualSpacing w:val="0"/>
        <w:rPr>
          <w:rFonts w:ascii="Arial" w:hAnsi="Arial" w:cs="Arial"/>
        </w:rPr>
      </w:pPr>
      <w:r w:rsidRPr="008F32EE">
        <w:rPr>
          <w:rFonts w:ascii="Arial" w:hAnsi="Arial" w:cs="Arial"/>
          <w:b w:val="0"/>
          <w:bCs w:val="0"/>
        </w:rPr>
        <w:t>Learners will take an incremental approach to their learning in the placement setting, building their professional practice in preparation for when they have qualified.  SWAIN forms are used by learners to translate their learning from the academic setting to the practice setting and throughout placements. Placements are selected and allocated based on the learner’s learning requirements, amongst other factors. CPD occurs throughout placements and is an important part of the placement experience.</w:t>
      </w:r>
    </w:p>
    <w:p w14:paraId="0FEE471F" w14:textId="77777777" w:rsidR="008F32EE" w:rsidRPr="008F32EE" w:rsidRDefault="008F32EE" w:rsidP="008F32EE">
      <w:pPr>
        <w:pStyle w:val="Default"/>
        <w:spacing w:after="37"/>
        <w:ind w:left="-851"/>
        <w:rPr>
          <w:color w:val="auto"/>
        </w:rPr>
      </w:pPr>
    </w:p>
    <w:p w14:paraId="432B2BC1" w14:textId="77777777" w:rsidR="008F32EE" w:rsidRPr="008F32EE" w:rsidRDefault="008F32EE" w:rsidP="008F32EE">
      <w:pPr>
        <w:pStyle w:val="Default"/>
        <w:spacing w:after="37"/>
        <w:ind w:left="-851"/>
        <w:rPr>
          <w:b/>
        </w:rPr>
      </w:pPr>
      <w:r w:rsidRPr="008F32EE">
        <w:rPr>
          <w:b/>
        </w:rPr>
        <w:t>Learner evidence of learning and Continuing Professional Development (CPD)</w:t>
      </w:r>
    </w:p>
    <w:p w14:paraId="6A3A6D7E" w14:textId="77777777" w:rsidR="008F32EE" w:rsidRPr="008F32EE" w:rsidRDefault="008F32EE" w:rsidP="008F32EE">
      <w:pPr>
        <w:spacing w:after="120"/>
        <w:ind w:left="-851"/>
        <w:rPr>
          <w:rFonts w:ascii="Arial" w:hAnsi="Arial" w:cs="Arial"/>
          <w:b/>
          <w:sz w:val="24"/>
          <w:szCs w:val="24"/>
        </w:rPr>
      </w:pPr>
      <w:r w:rsidRPr="008F32EE">
        <w:rPr>
          <w:rFonts w:ascii="Arial" w:hAnsi="Arial" w:cs="Arial"/>
          <w:sz w:val="24"/>
          <w:szCs w:val="24"/>
        </w:rPr>
        <w:t xml:space="preserve">Placement education provides an essential environment for both personal and professional development from learner to competent practitioner, enabling the learner to utilise available experiences and resources to inform their learning. Throughout the placement the learner will collect both formal and informal evidence of learning using learning contracts, supervision logs, placement assessment and feedback.  </w:t>
      </w:r>
    </w:p>
    <w:p w14:paraId="5E876791" w14:textId="77777777" w:rsidR="008F32EE" w:rsidRPr="008F32EE" w:rsidRDefault="008F32EE" w:rsidP="008F32EE">
      <w:pPr>
        <w:pStyle w:val="Heading1"/>
        <w:ind w:left="-851"/>
        <w:rPr>
          <w:b w:val="0"/>
          <w:sz w:val="24"/>
          <w:szCs w:val="24"/>
        </w:rPr>
      </w:pPr>
      <w:r w:rsidRPr="008F32EE">
        <w:rPr>
          <w:b w:val="0"/>
          <w:bCs w:val="0"/>
          <w:sz w:val="24"/>
          <w:szCs w:val="24"/>
        </w:rPr>
        <w:t>A moving and handling log (Appendix 9) is an integral part of the portfolio framework.</w:t>
      </w:r>
    </w:p>
    <w:p w14:paraId="0B9D1BFE" w14:textId="77777777" w:rsidR="008F32EE" w:rsidRPr="008F32EE" w:rsidRDefault="008F32EE" w:rsidP="008F32EE">
      <w:pPr>
        <w:ind w:left="-851"/>
        <w:rPr>
          <w:rFonts w:ascii="Arial" w:hAnsi="Arial" w:cs="Arial"/>
          <w:b/>
          <w:bCs/>
          <w:sz w:val="24"/>
          <w:szCs w:val="24"/>
        </w:rPr>
      </w:pPr>
    </w:p>
    <w:p w14:paraId="25478B7C" w14:textId="77777777" w:rsidR="008F32EE" w:rsidRPr="008F32EE" w:rsidRDefault="008F32EE" w:rsidP="008F32EE">
      <w:pPr>
        <w:ind w:left="-851"/>
        <w:rPr>
          <w:rFonts w:ascii="Arial" w:eastAsia="Arial" w:hAnsi="Arial" w:cs="Arial"/>
          <w:b/>
          <w:sz w:val="24"/>
          <w:szCs w:val="24"/>
        </w:rPr>
      </w:pPr>
      <w:r w:rsidRPr="008F32EE">
        <w:rPr>
          <w:rFonts w:ascii="Arial" w:hAnsi="Arial" w:cs="Arial"/>
          <w:sz w:val="24"/>
          <w:szCs w:val="24"/>
        </w:rPr>
        <w:t xml:space="preserve">A CPD portfolio framework provides the learner with a variety of tools to aid supervision and reflection processes. It is strongly recommended that the learner has opportunity through formal and informal supervised practice to reflect on practice placement experiences.  Learners </w:t>
      </w:r>
      <w:r w:rsidRPr="008F32EE">
        <w:rPr>
          <w:rFonts w:ascii="Arial" w:eastAsia="Arial" w:hAnsi="Arial" w:cs="Arial"/>
          <w:sz w:val="24"/>
          <w:szCs w:val="24"/>
        </w:rPr>
        <w:t>will demonstrate learning as they progress through the placement and summarise achievements using a continuing professional development activity (HCPC, 2018) which has been agreed and negotiated with their placement educator.</w:t>
      </w:r>
    </w:p>
    <w:p w14:paraId="44BECDF7" w14:textId="77777777" w:rsidR="008F32EE" w:rsidRPr="008F32EE" w:rsidRDefault="008F32EE" w:rsidP="008F32EE">
      <w:pPr>
        <w:ind w:left="-851"/>
        <w:rPr>
          <w:rFonts w:ascii="Arial" w:eastAsia="Arial" w:hAnsi="Arial" w:cs="Arial"/>
          <w:b/>
          <w:sz w:val="24"/>
          <w:szCs w:val="24"/>
        </w:rPr>
      </w:pPr>
    </w:p>
    <w:p w14:paraId="66F0663A" w14:textId="77777777" w:rsidR="008F32EE" w:rsidRPr="008F32EE" w:rsidRDefault="008F32EE" w:rsidP="008F32EE">
      <w:pPr>
        <w:ind w:left="-851"/>
        <w:rPr>
          <w:rFonts w:ascii="Arial" w:eastAsia="Arial" w:hAnsi="Arial" w:cs="Arial"/>
          <w:b/>
          <w:i/>
          <w:sz w:val="24"/>
          <w:szCs w:val="24"/>
        </w:rPr>
      </w:pPr>
      <w:r w:rsidRPr="008F32EE">
        <w:rPr>
          <w:rFonts w:ascii="Arial" w:eastAsia="Arial" w:hAnsi="Arial" w:cs="Arial"/>
          <w:sz w:val="24"/>
          <w:szCs w:val="24"/>
        </w:rPr>
        <w:t xml:space="preserve">HCPC (2018) </w:t>
      </w:r>
      <w:r w:rsidRPr="008F32EE">
        <w:rPr>
          <w:rFonts w:ascii="Arial" w:eastAsia="Arial" w:hAnsi="Arial" w:cs="Arial"/>
          <w:i/>
          <w:sz w:val="24"/>
          <w:szCs w:val="24"/>
        </w:rPr>
        <w:t>Standards of continuing professional development: Our expectations around demonstrating continuing learning and development. Available:</w:t>
      </w:r>
    </w:p>
    <w:p w14:paraId="17B07DF3" w14:textId="77777777" w:rsidR="00C13A8F" w:rsidRDefault="008F32EE" w:rsidP="00C13A8F">
      <w:pPr>
        <w:ind w:left="-851"/>
        <w:rPr>
          <w:rFonts w:ascii="Arial" w:hAnsi="Arial" w:cs="Arial"/>
          <w:sz w:val="24"/>
          <w:szCs w:val="24"/>
        </w:rPr>
      </w:pPr>
      <w:r w:rsidRPr="008F32EE">
        <w:rPr>
          <w:rFonts w:ascii="Arial" w:eastAsia="Arial" w:hAnsi="Arial" w:cs="Arial"/>
          <w:i/>
          <w:sz w:val="24"/>
          <w:szCs w:val="24"/>
        </w:rPr>
        <w:t xml:space="preserve"> </w:t>
      </w:r>
      <w:hyperlink r:id="rId13" w:history="1">
        <w:r w:rsidRPr="008F32EE">
          <w:rPr>
            <w:rFonts w:ascii="Arial" w:hAnsi="Arial" w:cs="Arial"/>
            <w:color w:val="0000FF"/>
            <w:sz w:val="24"/>
            <w:szCs w:val="24"/>
            <w:u w:val="single"/>
          </w:rPr>
          <w:t>https://www.hcpc-uk.org/standards/standards-of-continuing-professional-development/</w:t>
        </w:r>
      </w:hyperlink>
      <w:r w:rsidRPr="008F32EE">
        <w:rPr>
          <w:rFonts w:ascii="Arial" w:hAnsi="Arial" w:cs="Arial"/>
          <w:sz w:val="24"/>
          <w:szCs w:val="24"/>
        </w:rPr>
        <w:t xml:space="preserve"> [accessed 07/08/21]</w:t>
      </w:r>
    </w:p>
    <w:p w14:paraId="6E1C37F0" w14:textId="77777777" w:rsidR="00C13A8F" w:rsidRDefault="00C13A8F" w:rsidP="00C13A8F">
      <w:pPr>
        <w:ind w:left="-851"/>
        <w:rPr>
          <w:rFonts w:ascii="Arial" w:hAnsi="Arial" w:cs="Arial"/>
          <w:sz w:val="24"/>
          <w:szCs w:val="24"/>
        </w:rPr>
      </w:pPr>
    </w:p>
    <w:p w14:paraId="12D03263" w14:textId="77777777" w:rsidR="00C13A8F" w:rsidRDefault="00C13A8F">
      <w:pPr>
        <w:rPr>
          <w:rFonts w:ascii="Arial" w:hAnsi="Arial" w:cs="Arial"/>
          <w:sz w:val="24"/>
          <w:szCs w:val="24"/>
        </w:rPr>
      </w:pPr>
      <w:r>
        <w:rPr>
          <w:rFonts w:ascii="Arial" w:hAnsi="Arial" w:cs="Arial"/>
          <w:sz w:val="24"/>
          <w:szCs w:val="24"/>
        </w:rPr>
        <w:br w:type="page"/>
      </w:r>
    </w:p>
    <w:p w14:paraId="056E7068" w14:textId="41FC22D6" w:rsidR="008F32EE" w:rsidRPr="00C13A8F" w:rsidRDefault="008F32EE" w:rsidP="00C13A8F">
      <w:pPr>
        <w:ind w:left="-851"/>
        <w:rPr>
          <w:rFonts w:ascii="Arial" w:hAnsi="Arial" w:cs="Arial"/>
          <w:b/>
          <w:bCs/>
          <w:sz w:val="24"/>
          <w:szCs w:val="24"/>
        </w:rPr>
      </w:pPr>
      <w:r w:rsidRPr="00C13A8F">
        <w:rPr>
          <w:rFonts w:ascii="Arial" w:hAnsi="Arial" w:cs="Arial"/>
          <w:b/>
          <w:bCs/>
          <w:sz w:val="24"/>
          <w:szCs w:val="24"/>
        </w:rPr>
        <w:lastRenderedPageBreak/>
        <w:t>The following provides examples of work-based activity guidance:</w:t>
      </w:r>
    </w:p>
    <w:p w14:paraId="2AC336E8" w14:textId="12CCC159" w:rsidR="008F32EE" w:rsidRPr="00C13A8F" w:rsidRDefault="008F32EE" w:rsidP="00C13A8F">
      <w:pPr>
        <w:ind w:left="-851"/>
        <w:rPr>
          <w:rFonts w:ascii="Arial" w:hAnsi="Arial" w:cs="Arial"/>
          <w:b/>
          <w:bCs/>
          <w:sz w:val="24"/>
          <w:szCs w:val="24"/>
        </w:rPr>
      </w:pPr>
      <w:r w:rsidRPr="00C13A8F">
        <w:rPr>
          <w:rFonts w:ascii="Arial" w:hAnsi="Arial" w:cs="Arial"/>
          <w:b/>
          <w:bCs/>
          <w:sz w:val="24"/>
          <w:szCs w:val="24"/>
        </w:rPr>
        <w:t>Case study</w:t>
      </w:r>
      <w:r w:rsidR="00C13A8F">
        <w:rPr>
          <w:rFonts w:ascii="Arial" w:hAnsi="Arial" w:cs="Arial"/>
          <w:b/>
          <w:bCs/>
          <w:sz w:val="24"/>
          <w:szCs w:val="24"/>
        </w:rPr>
        <w:br/>
      </w:r>
      <w:r w:rsidRPr="008F32EE">
        <w:rPr>
          <w:rFonts w:ascii="Arial" w:hAnsi="Arial" w:cs="Arial"/>
          <w:sz w:val="24"/>
          <w:szCs w:val="24"/>
        </w:rPr>
        <w:t>Learners can use a case study as one form of evidence of their learning on any placement.  Below are some general guidelines for presenting this information.</w:t>
      </w:r>
    </w:p>
    <w:p w14:paraId="1E1E1F80" w14:textId="77777777" w:rsidR="008F32EE" w:rsidRPr="008F32EE" w:rsidRDefault="008F32EE" w:rsidP="008F32EE">
      <w:pPr>
        <w:pStyle w:val="NoSpacing"/>
        <w:ind w:left="-851"/>
        <w:rPr>
          <w:rFonts w:ascii="Arial" w:hAnsi="Arial" w:cs="Arial"/>
          <w:b/>
          <w:sz w:val="24"/>
          <w:szCs w:val="24"/>
        </w:rPr>
      </w:pPr>
      <w:r w:rsidRPr="008F32EE">
        <w:rPr>
          <w:rFonts w:ascii="Arial" w:hAnsi="Arial" w:cs="Arial"/>
          <w:b/>
          <w:sz w:val="24"/>
          <w:szCs w:val="24"/>
        </w:rPr>
        <w:t>General guidelines for all case studies</w:t>
      </w:r>
    </w:p>
    <w:p w14:paraId="04AB3457" w14:textId="77777777" w:rsidR="008F32EE" w:rsidRPr="008F32EE" w:rsidRDefault="008F32EE" w:rsidP="008F32EE">
      <w:pPr>
        <w:pStyle w:val="NoSpacing"/>
        <w:ind w:left="-851"/>
        <w:rPr>
          <w:rFonts w:ascii="Arial" w:hAnsi="Arial" w:cs="Arial"/>
          <w:b/>
          <w:bCs/>
          <w:sz w:val="24"/>
          <w:szCs w:val="24"/>
        </w:rPr>
      </w:pPr>
      <w:r w:rsidRPr="008F32EE">
        <w:rPr>
          <w:rFonts w:ascii="Arial" w:hAnsi="Arial" w:cs="Arial"/>
          <w:sz w:val="24"/>
          <w:szCs w:val="24"/>
        </w:rPr>
        <w:t>A case study could include information relevant to the occupational therapy process as appropriate to the service area and to demonstrate learner professional reasoning processes at an appropriate level for stage of training.</w:t>
      </w:r>
    </w:p>
    <w:p w14:paraId="3703A1FB" w14:textId="77777777" w:rsidR="008F32EE" w:rsidRPr="008F32EE" w:rsidRDefault="008F32EE" w:rsidP="008F32EE">
      <w:pPr>
        <w:pStyle w:val="NoSpacing"/>
        <w:ind w:left="-851"/>
        <w:rPr>
          <w:rFonts w:ascii="Arial" w:hAnsi="Arial" w:cs="Arial"/>
          <w:b/>
          <w:bCs/>
          <w:sz w:val="24"/>
          <w:szCs w:val="24"/>
        </w:rPr>
      </w:pPr>
    </w:p>
    <w:p w14:paraId="2169F2C0" w14:textId="77777777" w:rsidR="008F32EE" w:rsidRPr="008F32EE" w:rsidRDefault="008F32EE" w:rsidP="008F32EE">
      <w:pPr>
        <w:pStyle w:val="NoSpacing"/>
        <w:numPr>
          <w:ilvl w:val="0"/>
          <w:numId w:val="2"/>
        </w:numPr>
        <w:ind w:left="425" w:hanging="425"/>
        <w:jc w:val="both"/>
        <w:rPr>
          <w:rFonts w:ascii="Arial" w:hAnsi="Arial" w:cs="Arial"/>
          <w:b/>
          <w:bCs/>
          <w:sz w:val="24"/>
          <w:szCs w:val="24"/>
        </w:rPr>
      </w:pPr>
      <w:r w:rsidRPr="008F32EE">
        <w:rPr>
          <w:rFonts w:ascii="Arial" w:hAnsi="Arial" w:cs="Arial"/>
          <w:sz w:val="24"/>
          <w:szCs w:val="24"/>
        </w:rPr>
        <w:t xml:space="preserve">Overview of person referred to the service and the service user’s </w:t>
      </w:r>
      <w:proofErr w:type="gramStart"/>
      <w:r w:rsidRPr="008F32EE">
        <w:rPr>
          <w:rFonts w:ascii="Arial" w:hAnsi="Arial" w:cs="Arial"/>
          <w:sz w:val="24"/>
          <w:szCs w:val="24"/>
        </w:rPr>
        <w:t>perspective</w:t>
      </w:r>
      <w:proofErr w:type="gramEnd"/>
    </w:p>
    <w:p w14:paraId="78927E0C"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Reason for referral </w:t>
      </w:r>
    </w:p>
    <w:p w14:paraId="26FA8B72"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Identified </w:t>
      </w:r>
      <w:proofErr w:type="gramStart"/>
      <w:r w:rsidRPr="008F32EE">
        <w:rPr>
          <w:rFonts w:ascii="Arial" w:hAnsi="Arial" w:cs="Arial"/>
          <w:sz w:val="24"/>
          <w:szCs w:val="24"/>
        </w:rPr>
        <w:t>needs</w:t>
      </w:r>
      <w:proofErr w:type="gramEnd"/>
      <w:r w:rsidRPr="008F32EE">
        <w:rPr>
          <w:rFonts w:ascii="Arial" w:hAnsi="Arial" w:cs="Arial"/>
          <w:sz w:val="24"/>
          <w:szCs w:val="24"/>
        </w:rPr>
        <w:t xml:space="preserve"> </w:t>
      </w:r>
    </w:p>
    <w:p w14:paraId="74C45C44"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OT process – assessment, interventions, evaluation</w:t>
      </w:r>
    </w:p>
    <w:p w14:paraId="2C14A453"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Occupational focused practice</w:t>
      </w:r>
    </w:p>
    <w:p w14:paraId="2EF0D54D"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Guiding theories, policies, legislation</w:t>
      </w:r>
    </w:p>
    <w:p w14:paraId="6833B9F2"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Benefits and outcomes for people who use services (service users)</w:t>
      </w:r>
    </w:p>
    <w:p w14:paraId="237163FD" w14:textId="77777777" w:rsidR="008F32EE" w:rsidRPr="008F32EE" w:rsidRDefault="008F32EE" w:rsidP="008F32E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 xml:space="preserve">Service/resource limitations </w:t>
      </w:r>
    </w:p>
    <w:p w14:paraId="78724C30" w14:textId="77777777" w:rsidR="00D47ABE" w:rsidRDefault="008F32EE" w:rsidP="00D47ABE">
      <w:pPr>
        <w:pStyle w:val="NoSpacing"/>
        <w:numPr>
          <w:ilvl w:val="0"/>
          <w:numId w:val="2"/>
        </w:numPr>
        <w:ind w:left="0" w:firstLine="0"/>
        <w:jc w:val="both"/>
        <w:rPr>
          <w:rFonts w:ascii="Arial" w:hAnsi="Arial" w:cs="Arial"/>
          <w:b/>
          <w:bCs/>
          <w:sz w:val="24"/>
          <w:szCs w:val="24"/>
        </w:rPr>
      </w:pPr>
      <w:r w:rsidRPr="008F32EE">
        <w:rPr>
          <w:rFonts w:ascii="Arial" w:hAnsi="Arial" w:cs="Arial"/>
          <w:sz w:val="24"/>
          <w:szCs w:val="24"/>
        </w:rPr>
        <w:t>Future learning and development</w:t>
      </w:r>
    </w:p>
    <w:p w14:paraId="6A292642" w14:textId="15A1BA3C" w:rsidR="008F32EE" w:rsidRPr="00D47ABE" w:rsidRDefault="008F32EE" w:rsidP="00D47ABE">
      <w:pPr>
        <w:pStyle w:val="NoSpacing"/>
        <w:numPr>
          <w:ilvl w:val="0"/>
          <w:numId w:val="2"/>
        </w:numPr>
        <w:ind w:left="0" w:firstLine="0"/>
        <w:jc w:val="both"/>
        <w:rPr>
          <w:rFonts w:ascii="Arial" w:hAnsi="Arial" w:cs="Arial"/>
          <w:b/>
          <w:bCs/>
          <w:sz w:val="24"/>
          <w:szCs w:val="24"/>
        </w:rPr>
      </w:pPr>
      <w:r w:rsidRPr="00D47ABE">
        <w:rPr>
          <w:rFonts w:ascii="Arial" w:hAnsi="Arial" w:cs="Arial"/>
          <w:sz w:val="24"/>
          <w:szCs w:val="24"/>
        </w:rPr>
        <w:t xml:space="preserve">Evidence </w:t>
      </w:r>
      <w:bookmarkStart w:id="2" w:name="_Int_w5cDfcx0"/>
      <w:proofErr w:type="gramStart"/>
      <w:r w:rsidRPr="00D47ABE">
        <w:rPr>
          <w:rFonts w:ascii="Arial" w:hAnsi="Arial" w:cs="Arial"/>
          <w:sz w:val="24"/>
          <w:szCs w:val="24"/>
        </w:rPr>
        <w:t>base</w:t>
      </w:r>
      <w:bookmarkEnd w:id="2"/>
      <w:proofErr w:type="gramEnd"/>
      <w:r w:rsidRPr="00D47ABE">
        <w:rPr>
          <w:rFonts w:ascii="Arial" w:hAnsi="Arial" w:cs="Arial"/>
          <w:sz w:val="24"/>
          <w:szCs w:val="24"/>
        </w:rPr>
        <w:t xml:space="preserve"> for study – source references</w:t>
      </w:r>
    </w:p>
    <w:p w14:paraId="47ADB001" w14:textId="77777777" w:rsidR="008F32EE" w:rsidRPr="008F32EE" w:rsidRDefault="008F32EE" w:rsidP="008F32EE">
      <w:pPr>
        <w:pStyle w:val="NoSpacing"/>
        <w:ind w:left="-851"/>
        <w:rPr>
          <w:rFonts w:ascii="Arial" w:hAnsi="Arial" w:cs="Arial"/>
          <w:sz w:val="24"/>
          <w:szCs w:val="24"/>
        </w:rPr>
      </w:pPr>
    </w:p>
    <w:p w14:paraId="6D460421" w14:textId="77777777" w:rsidR="008F32EE" w:rsidRPr="008F32EE" w:rsidRDefault="008F32EE" w:rsidP="008F32EE">
      <w:pPr>
        <w:pStyle w:val="NoSpacing"/>
        <w:ind w:left="-851"/>
        <w:rPr>
          <w:rFonts w:ascii="Arial" w:hAnsi="Arial" w:cs="Arial"/>
          <w:sz w:val="24"/>
          <w:szCs w:val="24"/>
        </w:rPr>
      </w:pPr>
      <w:r w:rsidRPr="008F32EE">
        <w:rPr>
          <w:rFonts w:ascii="Arial" w:hAnsi="Arial" w:cs="Arial"/>
          <w:sz w:val="24"/>
          <w:szCs w:val="24"/>
        </w:rPr>
        <w:t xml:space="preserve">Learners must obtain signed consent from the chosen case study person and their placement educator using the consent form (Appendix 4). </w:t>
      </w:r>
    </w:p>
    <w:p w14:paraId="32196A2A" w14:textId="77777777" w:rsidR="008F32EE" w:rsidRPr="008F32EE" w:rsidRDefault="008F32EE" w:rsidP="008F32EE">
      <w:pPr>
        <w:pStyle w:val="NoSpacing"/>
        <w:ind w:left="-851"/>
        <w:rPr>
          <w:rFonts w:ascii="Arial" w:eastAsiaTheme="minorHAnsi" w:hAnsi="Arial" w:cs="Arial"/>
          <w:b/>
          <w:bCs/>
          <w:sz w:val="24"/>
          <w:szCs w:val="24"/>
        </w:rPr>
      </w:pPr>
    </w:p>
    <w:p w14:paraId="140A909F" w14:textId="77777777" w:rsidR="008F32EE" w:rsidRPr="008F32EE" w:rsidRDefault="008F32EE" w:rsidP="008F32EE">
      <w:pPr>
        <w:pStyle w:val="NoSpacing"/>
        <w:ind w:left="-851"/>
        <w:rPr>
          <w:rFonts w:ascii="Arial" w:eastAsiaTheme="minorHAnsi" w:hAnsi="Arial" w:cs="Arial"/>
          <w:b/>
          <w:bCs/>
          <w:sz w:val="24"/>
          <w:szCs w:val="24"/>
        </w:rPr>
      </w:pPr>
      <w:r w:rsidRPr="008F32EE">
        <w:rPr>
          <w:rFonts w:ascii="Arial" w:eastAsiaTheme="minorHAnsi" w:hAnsi="Arial" w:cs="Arial"/>
          <w:sz w:val="24"/>
          <w:szCs w:val="24"/>
        </w:rPr>
        <w:t xml:space="preserve">Please note it is </w:t>
      </w:r>
      <w:proofErr w:type="spellStart"/>
      <w:r w:rsidRPr="008F32EE">
        <w:rPr>
          <w:rFonts w:ascii="Arial" w:eastAsiaTheme="minorHAnsi" w:hAnsi="Arial" w:cs="Arial"/>
          <w:sz w:val="24"/>
          <w:szCs w:val="24"/>
        </w:rPr>
        <w:t>recognised</w:t>
      </w:r>
      <w:proofErr w:type="spellEnd"/>
      <w:r w:rsidRPr="008F32EE">
        <w:rPr>
          <w:rFonts w:ascii="Arial" w:eastAsiaTheme="minorHAnsi" w:hAnsi="Arial" w:cs="Arial"/>
          <w:sz w:val="24"/>
          <w:szCs w:val="24"/>
        </w:rPr>
        <w:t xml:space="preserve"> that it is not always possible to ascertain or accommodate a service users’ wishes for mental capacity or legal reasons. In such circumstances learners and placement educators must always act in the service users’ best interests and abide by legal and local requirements.</w:t>
      </w:r>
    </w:p>
    <w:p w14:paraId="745AE28C" w14:textId="06B5FED1" w:rsidR="000316D6" w:rsidRDefault="000316D6">
      <w:pPr>
        <w:rPr>
          <w:rFonts w:ascii="Arial" w:hAnsi="Arial" w:cs="Arial"/>
          <w:sz w:val="24"/>
          <w:szCs w:val="24"/>
        </w:rPr>
      </w:pPr>
      <w:r>
        <w:rPr>
          <w:rFonts w:ascii="Arial" w:hAnsi="Arial" w:cs="Arial"/>
          <w:sz w:val="24"/>
          <w:szCs w:val="24"/>
        </w:rPr>
        <w:br w:type="page"/>
      </w:r>
    </w:p>
    <w:p w14:paraId="5DB21D4D" w14:textId="77777777" w:rsidR="008F32EE" w:rsidRPr="008F32EE" w:rsidRDefault="008F32EE" w:rsidP="008F32EE">
      <w:pPr>
        <w:pStyle w:val="NoSpacing"/>
        <w:ind w:left="-851"/>
        <w:rPr>
          <w:rFonts w:ascii="Arial" w:hAnsi="Arial" w:cs="Arial"/>
          <w:b/>
          <w:sz w:val="24"/>
          <w:szCs w:val="24"/>
          <w:lang w:val="en-GB"/>
        </w:rPr>
      </w:pPr>
      <w:r w:rsidRPr="008F32EE">
        <w:rPr>
          <w:rFonts w:ascii="Arial" w:hAnsi="Arial" w:cs="Arial"/>
          <w:b/>
          <w:sz w:val="24"/>
          <w:szCs w:val="24"/>
          <w:lang w:val="en-GB"/>
        </w:rPr>
        <w:lastRenderedPageBreak/>
        <w:t>Service improvement</w:t>
      </w:r>
    </w:p>
    <w:p w14:paraId="151B0A56"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 xml:space="preserve">The NHS Service Improvement Agenda means that service improvement is now expected of anyone working in the NHS. Therefore, since 2006, there has been an ongoing national project to include service improvement within all pre-registration healthcare education programmes in England. </w:t>
      </w:r>
    </w:p>
    <w:p w14:paraId="49684648" w14:textId="77777777" w:rsidR="008F32EE" w:rsidRPr="008F32EE" w:rsidRDefault="008F32EE" w:rsidP="008F32EE">
      <w:pPr>
        <w:pStyle w:val="NoSpacing"/>
        <w:ind w:left="-851"/>
        <w:rPr>
          <w:rFonts w:ascii="Arial" w:hAnsi="Arial" w:cs="Arial"/>
          <w:sz w:val="24"/>
          <w:szCs w:val="24"/>
          <w:lang w:val="en-GB"/>
        </w:rPr>
      </w:pPr>
    </w:p>
    <w:p w14:paraId="405D051C"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 xml:space="preserve">The University of Essex follows the nationally agreed mandate set out by the Institute for Innovation and Improvement and in accordance with this, learners are expected to undertake a small-scale service improvement analysis and planning activity from an idea they have had during </w:t>
      </w:r>
      <w:r w:rsidRPr="008F32EE">
        <w:rPr>
          <w:rFonts w:ascii="Arial" w:hAnsi="Arial" w:cs="Arial"/>
          <w:b/>
          <w:bCs/>
          <w:sz w:val="24"/>
          <w:szCs w:val="24"/>
          <w:lang w:val="en-GB"/>
        </w:rPr>
        <w:t>one</w:t>
      </w:r>
      <w:r w:rsidRPr="008F32EE">
        <w:rPr>
          <w:rFonts w:ascii="Arial" w:hAnsi="Arial" w:cs="Arial"/>
          <w:sz w:val="24"/>
          <w:szCs w:val="24"/>
          <w:lang w:val="en-GB"/>
        </w:rPr>
        <w:t xml:space="preserve"> of their placements. Learners have access to a PDSA pro-forma which is aligned with the service improvement process adopted by the NHS and can be used to write up their idea. There are also other service development resources available. </w:t>
      </w:r>
    </w:p>
    <w:p w14:paraId="4B99CB8D" w14:textId="77777777" w:rsidR="008F32EE" w:rsidRPr="008F32EE" w:rsidRDefault="008F32EE" w:rsidP="008F32EE">
      <w:pPr>
        <w:pStyle w:val="NoSpacing"/>
        <w:ind w:left="-851"/>
        <w:rPr>
          <w:rFonts w:ascii="Arial" w:hAnsi="Arial" w:cs="Arial"/>
          <w:sz w:val="24"/>
          <w:szCs w:val="24"/>
          <w:lang w:val="en-GB"/>
        </w:rPr>
      </w:pPr>
    </w:p>
    <w:p w14:paraId="6622CBE5"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sz w:val="24"/>
          <w:szCs w:val="24"/>
          <w:lang w:val="en-GB"/>
        </w:rPr>
        <w:t>Placement educators involved with learners’ education are being asked to facilitate this process as much as possible. It is recommended that learners utilise the placement education Open access (</w:t>
      </w:r>
      <w:proofErr w:type="spellStart"/>
      <w:r w:rsidRPr="008F32EE">
        <w:rPr>
          <w:rFonts w:ascii="Arial" w:hAnsi="Arial" w:cs="Arial"/>
          <w:sz w:val="24"/>
          <w:szCs w:val="24"/>
          <w:lang w:val="en-GB"/>
        </w:rPr>
        <w:t>MoodleX</w:t>
      </w:r>
      <w:proofErr w:type="spellEnd"/>
      <w:r w:rsidRPr="008F32EE">
        <w:rPr>
          <w:rFonts w:ascii="Arial" w:hAnsi="Arial" w:cs="Arial"/>
          <w:sz w:val="24"/>
          <w:szCs w:val="24"/>
          <w:lang w:val="en-GB"/>
        </w:rPr>
        <w:t xml:space="preserve">) site with a copy of a completed PDSA pro-forma or other relevant paperwork. The learner can be asked to deliver a presentation on their service improvement to their placement educators. </w:t>
      </w:r>
    </w:p>
    <w:p w14:paraId="5FF4EAB4" w14:textId="77777777" w:rsidR="008F32EE" w:rsidRPr="008F32EE" w:rsidRDefault="008F32EE" w:rsidP="008F32EE">
      <w:pPr>
        <w:pStyle w:val="NoSpacing"/>
        <w:ind w:left="-851"/>
        <w:rPr>
          <w:rFonts w:ascii="Arial" w:hAnsi="Arial" w:cs="Arial"/>
          <w:sz w:val="24"/>
          <w:szCs w:val="24"/>
          <w:lang w:val="en-GB"/>
        </w:rPr>
      </w:pPr>
    </w:p>
    <w:p w14:paraId="51DCE56A" w14:textId="77777777" w:rsidR="008F32EE" w:rsidRPr="008F32EE" w:rsidRDefault="008F32EE" w:rsidP="008F32EE">
      <w:pPr>
        <w:pStyle w:val="NoSpacing"/>
        <w:ind w:left="-851"/>
        <w:rPr>
          <w:rFonts w:ascii="Arial" w:hAnsi="Arial" w:cs="Arial"/>
          <w:sz w:val="24"/>
          <w:szCs w:val="24"/>
          <w:lang w:val="en-GB"/>
        </w:rPr>
      </w:pPr>
      <w:r w:rsidRPr="008F32EE">
        <w:rPr>
          <w:rFonts w:ascii="Arial" w:hAnsi="Arial" w:cs="Arial"/>
          <w:color w:val="000000" w:themeColor="text1"/>
          <w:sz w:val="24"/>
          <w:szCs w:val="24"/>
        </w:rPr>
        <w:t xml:space="preserve">In accordance with the NHS Innovation and Improvement strategy of service improvement, learners on the BSc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and the apprenticeship will be required to identify and complete a service improvement project whilst on their penultimate placement (Lead - embedded within module HS276 and HS806). Learners within the MSc </w:t>
      </w:r>
      <w:proofErr w:type="spellStart"/>
      <w:r w:rsidRPr="008F32EE">
        <w:rPr>
          <w:rFonts w:ascii="Arial" w:hAnsi="Arial" w:cs="Arial"/>
          <w:color w:val="000000" w:themeColor="text1"/>
          <w:sz w:val="24"/>
          <w:szCs w:val="24"/>
        </w:rPr>
        <w:t>programme</w:t>
      </w:r>
      <w:proofErr w:type="spellEnd"/>
      <w:r w:rsidRPr="008F32EE">
        <w:rPr>
          <w:rFonts w:ascii="Arial" w:hAnsi="Arial" w:cs="Arial"/>
          <w:color w:val="000000" w:themeColor="text1"/>
          <w:sz w:val="24"/>
          <w:szCs w:val="24"/>
        </w:rPr>
        <w:t xml:space="preserve"> should complete a service improvement project within </w:t>
      </w:r>
      <w:r w:rsidRPr="008F32EE">
        <w:rPr>
          <w:rFonts w:ascii="Arial" w:hAnsi="Arial" w:cs="Arial"/>
          <w:b/>
          <w:bCs/>
          <w:color w:val="000000" w:themeColor="text1"/>
          <w:sz w:val="24"/>
          <w:szCs w:val="24"/>
        </w:rPr>
        <w:t>one</w:t>
      </w:r>
      <w:r w:rsidRPr="008F32EE">
        <w:rPr>
          <w:rFonts w:ascii="Arial" w:hAnsi="Arial" w:cs="Arial"/>
          <w:color w:val="000000" w:themeColor="text1"/>
          <w:sz w:val="24"/>
          <w:szCs w:val="24"/>
        </w:rPr>
        <w:t xml:space="preserve"> of their 4 placements. The project will be documented in a format deemed to be appropriate to the project. Further information can be found on the HSC Service improvement Moodle page.  Depending on the project, learners may wish to include additional supporting tools e.g., fishbone chart. Further details of these requirements will be made clear in your relevant module launch.   </w:t>
      </w:r>
    </w:p>
    <w:p w14:paraId="2259EE2C" w14:textId="77777777" w:rsidR="008F32EE" w:rsidRPr="008F32EE" w:rsidRDefault="008F32EE" w:rsidP="008F32EE">
      <w:pPr>
        <w:pStyle w:val="NoSpacing"/>
        <w:rPr>
          <w:rFonts w:ascii="Arial" w:hAnsi="Arial" w:cs="Arial"/>
          <w:sz w:val="24"/>
          <w:szCs w:val="24"/>
          <w:lang w:val="en-GB"/>
        </w:rPr>
      </w:pPr>
    </w:p>
    <w:p w14:paraId="6F12DF94" w14:textId="77777777" w:rsidR="008F32EE" w:rsidRPr="00C13A8F" w:rsidRDefault="008F32EE" w:rsidP="008F32EE">
      <w:pPr>
        <w:spacing w:after="120"/>
        <w:ind w:left="-851"/>
        <w:rPr>
          <w:rFonts w:ascii="Arial" w:hAnsi="Arial" w:cs="Arial"/>
          <w:b/>
          <w:bCs/>
          <w:sz w:val="24"/>
          <w:szCs w:val="24"/>
        </w:rPr>
      </w:pPr>
      <w:r w:rsidRPr="00C13A8F">
        <w:rPr>
          <w:rFonts w:ascii="Arial" w:hAnsi="Arial" w:cs="Arial"/>
          <w:b/>
          <w:bCs/>
          <w:sz w:val="24"/>
          <w:szCs w:val="24"/>
        </w:rPr>
        <w:t>Learners could use the PDSA form to reflect on their learning (see appendix 16)</w:t>
      </w:r>
    </w:p>
    <w:p w14:paraId="78857699" w14:textId="77777777" w:rsidR="008F32EE" w:rsidRPr="008F32EE" w:rsidRDefault="008F32EE" w:rsidP="008F32EE">
      <w:pPr>
        <w:ind w:left="-851"/>
        <w:rPr>
          <w:rFonts w:ascii="Arial" w:eastAsia="Arial" w:hAnsi="Arial" w:cs="Arial"/>
          <w:sz w:val="24"/>
          <w:szCs w:val="24"/>
        </w:rPr>
      </w:pPr>
    </w:p>
    <w:p w14:paraId="76C87B34" w14:textId="542225C2" w:rsidR="008F32EE" w:rsidRDefault="008F32EE" w:rsidP="008F32EE">
      <w:pPr>
        <w:jc w:val="center"/>
        <w:rPr>
          <w:rFonts w:ascii="Arial" w:hAnsi="Arial" w:cs="Arial"/>
          <w:b/>
          <w:bCs/>
        </w:rPr>
      </w:pPr>
    </w:p>
    <w:p w14:paraId="3D0F66AF" w14:textId="12E30DEF" w:rsidR="00C13A8F" w:rsidRDefault="00C13A8F">
      <w:pPr>
        <w:rPr>
          <w:rFonts w:ascii="Arial" w:hAnsi="Arial" w:cs="Arial"/>
          <w:b/>
          <w:bCs/>
        </w:rPr>
      </w:pPr>
      <w:r>
        <w:rPr>
          <w:rFonts w:ascii="Arial" w:hAnsi="Arial" w:cs="Arial"/>
          <w:b/>
          <w:bCs/>
        </w:rPr>
        <w:br w:type="page"/>
      </w:r>
    </w:p>
    <w:p w14:paraId="0E190E61" w14:textId="02FDF40C" w:rsidR="00C13A8F" w:rsidRPr="00346B57" w:rsidRDefault="00C13A8F" w:rsidP="00C13A8F">
      <w:pPr>
        <w:pStyle w:val="Heading1"/>
        <w:jc w:val="center"/>
        <w:rPr>
          <w:sz w:val="24"/>
          <w:szCs w:val="24"/>
        </w:rPr>
      </w:pPr>
      <w:r w:rsidRPr="37BBF5B1">
        <w:rPr>
          <w:sz w:val="24"/>
          <w:szCs w:val="24"/>
        </w:rPr>
        <w:lastRenderedPageBreak/>
        <w:t>Academic year 202</w:t>
      </w:r>
      <w:r w:rsidR="005C1946">
        <w:rPr>
          <w:sz w:val="24"/>
          <w:szCs w:val="24"/>
        </w:rPr>
        <w:t>3</w:t>
      </w:r>
      <w:r w:rsidRPr="37BBF5B1">
        <w:rPr>
          <w:sz w:val="24"/>
          <w:szCs w:val="24"/>
        </w:rPr>
        <w:t>-202</w:t>
      </w:r>
      <w:r w:rsidR="005C1946">
        <w:rPr>
          <w:sz w:val="24"/>
          <w:szCs w:val="24"/>
        </w:rPr>
        <w:t>4</w:t>
      </w:r>
    </w:p>
    <w:p w14:paraId="72496AFD" w14:textId="77777777" w:rsidR="00C13A8F" w:rsidRPr="00346B57" w:rsidRDefault="00C13A8F" w:rsidP="00C13A8F">
      <w:pPr>
        <w:spacing w:line="240" w:lineRule="auto"/>
        <w:rPr>
          <w:rFonts w:ascii="Arial" w:hAnsi="Arial" w:cs="Arial"/>
          <w:sz w:val="20"/>
          <w:szCs w:val="20"/>
        </w:rPr>
      </w:pPr>
    </w:p>
    <w:tbl>
      <w:tblPr>
        <w:tblW w:w="92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417"/>
        <w:gridCol w:w="1276"/>
        <w:gridCol w:w="2570"/>
        <w:gridCol w:w="1985"/>
      </w:tblGrid>
      <w:tr w:rsidR="00C13A8F" w:rsidRPr="00346B57" w14:paraId="11985E7C" w14:textId="77777777" w:rsidTr="00C13A8F">
        <w:tc>
          <w:tcPr>
            <w:tcW w:w="1986" w:type="dxa"/>
            <w:tcBorders>
              <w:top w:val="double" w:sz="4" w:space="0" w:color="auto"/>
              <w:left w:val="double" w:sz="4" w:space="0" w:color="auto"/>
              <w:bottom w:val="double" w:sz="4" w:space="0" w:color="auto"/>
              <w:right w:val="double" w:sz="4" w:space="0" w:color="auto"/>
            </w:tcBorders>
            <w:shd w:val="clear" w:color="auto" w:fill="E6E6E6"/>
            <w:vAlign w:val="center"/>
          </w:tcPr>
          <w:p w14:paraId="059A5E41"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Placement Dates</w:t>
            </w:r>
          </w:p>
        </w:tc>
        <w:tc>
          <w:tcPr>
            <w:tcW w:w="1417" w:type="dxa"/>
            <w:tcBorders>
              <w:top w:val="double" w:sz="4" w:space="0" w:color="auto"/>
              <w:left w:val="double" w:sz="4" w:space="0" w:color="auto"/>
              <w:bottom w:val="double" w:sz="4" w:space="0" w:color="auto"/>
              <w:right w:val="double" w:sz="4" w:space="0" w:color="auto"/>
            </w:tcBorders>
            <w:shd w:val="clear" w:color="auto" w:fill="E6E6E6"/>
            <w:vAlign w:val="center"/>
          </w:tcPr>
          <w:p w14:paraId="0E1E9E49"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Placement</w:t>
            </w:r>
          </w:p>
        </w:tc>
        <w:tc>
          <w:tcPr>
            <w:tcW w:w="1276" w:type="dxa"/>
            <w:tcBorders>
              <w:top w:val="double" w:sz="4" w:space="0" w:color="auto"/>
              <w:left w:val="double" w:sz="4" w:space="0" w:color="auto"/>
              <w:bottom w:val="double" w:sz="4" w:space="0" w:color="auto"/>
              <w:right w:val="double" w:sz="4" w:space="0" w:color="auto"/>
            </w:tcBorders>
            <w:shd w:val="clear" w:color="auto" w:fill="E6E6E6"/>
            <w:vAlign w:val="center"/>
          </w:tcPr>
          <w:p w14:paraId="47AB129D"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No. of</w:t>
            </w:r>
          </w:p>
          <w:p w14:paraId="08F5DE71" w14:textId="77777777"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Weeks</w:t>
            </w:r>
          </w:p>
        </w:tc>
        <w:tc>
          <w:tcPr>
            <w:tcW w:w="2570" w:type="dxa"/>
            <w:tcBorders>
              <w:top w:val="double" w:sz="4" w:space="0" w:color="auto"/>
              <w:left w:val="double" w:sz="4" w:space="0" w:color="auto"/>
              <w:bottom w:val="double" w:sz="4" w:space="0" w:color="auto"/>
              <w:right w:val="double" w:sz="4" w:space="0" w:color="auto"/>
            </w:tcBorders>
            <w:shd w:val="clear" w:color="auto" w:fill="E6E6E6"/>
            <w:vAlign w:val="center"/>
          </w:tcPr>
          <w:p w14:paraId="5B633A83" w14:textId="77777777" w:rsidR="00C13A8F" w:rsidRPr="00C13A8F" w:rsidRDefault="00C13A8F" w:rsidP="00C13A8F">
            <w:pPr>
              <w:spacing w:line="240" w:lineRule="auto"/>
              <w:jc w:val="both"/>
              <w:rPr>
                <w:rFonts w:ascii="Arial" w:hAnsi="Arial" w:cs="Arial"/>
                <w:sz w:val="24"/>
                <w:szCs w:val="24"/>
              </w:rPr>
            </w:pPr>
          </w:p>
          <w:p w14:paraId="159DD052" w14:textId="23E2E42C"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Programme route</w:t>
            </w:r>
          </w:p>
        </w:tc>
        <w:tc>
          <w:tcPr>
            <w:tcW w:w="1985" w:type="dxa"/>
            <w:tcBorders>
              <w:top w:val="double" w:sz="4" w:space="0" w:color="auto"/>
              <w:left w:val="double" w:sz="4" w:space="0" w:color="auto"/>
              <w:bottom w:val="double" w:sz="4" w:space="0" w:color="auto"/>
              <w:right w:val="double" w:sz="4" w:space="0" w:color="auto"/>
            </w:tcBorders>
            <w:shd w:val="clear" w:color="auto" w:fill="E6E6E6"/>
            <w:vAlign w:val="center"/>
          </w:tcPr>
          <w:p w14:paraId="537383E9" w14:textId="52582C0C" w:rsidR="00C13A8F" w:rsidRPr="00C13A8F" w:rsidRDefault="00C13A8F" w:rsidP="00C13A8F">
            <w:pPr>
              <w:spacing w:line="240" w:lineRule="auto"/>
              <w:jc w:val="both"/>
              <w:rPr>
                <w:rFonts w:ascii="Arial" w:hAnsi="Arial" w:cs="Arial"/>
                <w:sz w:val="24"/>
                <w:szCs w:val="24"/>
              </w:rPr>
            </w:pPr>
            <w:r w:rsidRPr="00C13A8F">
              <w:rPr>
                <w:rFonts w:ascii="Arial" w:hAnsi="Arial" w:cs="Arial"/>
                <w:sz w:val="24"/>
                <w:szCs w:val="24"/>
              </w:rPr>
              <w:t>Level</w:t>
            </w:r>
          </w:p>
        </w:tc>
      </w:tr>
      <w:tr w:rsidR="002846C2" w:rsidRPr="00346B57" w14:paraId="1726BD8C"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7481421" w14:textId="2781ED5E" w:rsidR="002846C2" w:rsidRPr="00C13A8F" w:rsidRDefault="002846C2" w:rsidP="002846C2">
            <w:pPr>
              <w:pStyle w:val="BodyText"/>
              <w:rPr>
                <w:bCs/>
                <w:sz w:val="24"/>
              </w:rPr>
            </w:pPr>
            <w:r w:rsidRPr="00C13A8F">
              <w:rPr>
                <w:sz w:val="24"/>
              </w:rPr>
              <w:t xml:space="preserve"> 2</w:t>
            </w:r>
            <w:r>
              <w:rPr>
                <w:sz w:val="24"/>
              </w:rPr>
              <w:t>3</w:t>
            </w:r>
            <w:r w:rsidRPr="00C13A8F">
              <w:rPr>
                <w:sz w:val="24"/>
              </w:rPr>
              <w:t>/10/2</w:t>
            </w:r>
            <w:r>
              <w:rPr>
                <w:sz w:val="24"/>
              </w:rPr>
              <w:t>3</w:t>
            </w:r>
            <w:r w:rsidRPr="00C13A8F">
              <w:rPr>
                <w:sz w:val="24"/>
              </w:rPr>
              <w:t>-1</w:t>
            </w:r>
            <w:r>
              <w:rPr>
                <w:sz w:val="24"/>
              </w:rPr>
              <w:t>5</w:t>
            </w:r>
            <w:r w:rsidRPr="00C13A8F">
              <w:rPr>
                <w:sz w:val="24"/>
              </w:rPr>
              <w:t>/12/2</w:t>
            </w:r>
            <w:r>
              <w:rPr>
                <w:sz w:val="24"/>
              </w:rPr>
              <w:t>3</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338DE12" w14:textId="3E7BF44F" w:rsidR="002846C2" w:rsidRPr="00C13A8F" w:rsidRDefault="002846C2" w:rsidP="002846C2">
            <w:pPr>
              <w:spacing w:line="240" w:lineRule="auto"/>
              <w:jc w:val="center"/>
              <w:rPr>
                <w:rFonts w:ascii="Arial" w:hAnsi="Arial" w:cs="Arial"/>
                <w:sz w:val="24"/>
                <w:szCs w:val="24"/>
              </w:rPr>
            </w:pPr>
            <w:r w:rsidRPr="00C13A8F">
              <w:rPr>
                <w:rFonts w:ascii="Arial" w:hAnsi="Arial" w:cs="Arial"/>
                <w:sz w:val="24"/>
                <w:szCs w:val="24"/>
              </w:rPr>
              <w:t>3</w:t>
            </w:r>
            <w:r>
              <w:rPr>
                <w:rFonts w:ascii="Arial" w:hAnsi="Arial" w:cs="Arial"/>
                <w:b/>
                <w:bCs/>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7AC5F8F" w14:textId="34584747" w:rsidR="002846C2" w:rsidRPr="00C13A8F" w:rsidRDefault="002846C2" w:rsidP="002846C2">
            <w:pPr>
              <w:spacing w:line="240" w:lineRule="auto"/>
              <w:jc w:val="center"/>
              <w:rPr>
                <w:rFonts w:ascii="Arial" w:hAnsi="Arial" w:cs="Arial"/>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ADAD713" w14:textId="39B33AB2" w:rsidR="002846C2" w:rsidRPr="00C13A8F" w:rsidRDefault="002846C2" w:rsidP="002846C2">
            <w:pPr>
              <w:spacing w:line="240" w:lineRule="auto"/>
              <w:jc w:val="center"/>
              <w:rPr>
                <w:rFonts w:ascii="Arial" w:hAnsi="Arial" w:cs="Arial"/>
                <w:b/>
                <w:bCs/>
                <w:sz w:val="24"/>
                <w:szCs w:val="24"/>
              </w:rPr>
            </w:pPr>
            <w:r w:rsidRPr="00C13A8F">
              <w:rPr>
                <w:rFonts w:ascii="Arial" w:hAnsi="Arial" w:cs="Arial"/>
                <w:b/>
                <w:bCs/>
                <w:sz w:val="24"/>
                <w:szCs w:val="24"/>
              </w:rPr>
              <w:t>MSc 202</w:t>
            </w:r>
            <w:r>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879E3D9" w14:textId="2BDF9894" w:rsidR="002846C2" w:rsidRPr="00C13A8F" w:rsidRDefault="002846C2" w:rsidP="002846C2">
            <w:pPr>
              <w:spacing w:line="240" w:lineRule="auto"/>
              <w:jc w:val="center"/>
              <w:rPr>
                <w:rFonts w:ascii="Arial" w:hAnsi="Arial" w:cs="Arial"/>
                <w:sz w:val="24"/>
                <w:szCs w:val="24"/>
              </w:rPr>
            </w:pPr>
            <w:r>
              <w:rPr>
                <w:rFonts w:ascii="Arial" w:hAnsi="Arial" w:cs="Arial"/>
                <w:sz w:val="24"/>
                <w:szCs w:val="24"/>
              </w:rPr>
              <w:t>7</w:t>
            </w:r>
          </w:p>
        </w:tc>
      </w:tr>
      <w:tr w:rsidR="00C13A8F" w:rsidRPr="00346B57" w14:paraId="2FF92587"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D6D708C" w14:textId="77777777" w:rsidR="00C13A8F" w:rsidRPr="00C13A8F" w:rsidRDefault="00C13A8F" w:rsidP="00C13A8F">
            <w:pPr>
              <w:pStyle w:val="BodyText"/>
              <w:rPr>
                <w:bCs/>
                <w:sz w:val="24"/>
              </w:rPr>
            </w:pPr>
          </w:p>
          <w:p w14:paraId="0A8378DD" w14:textId="4D8D1649"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 xml:space="preserve"> 0</w:t>
            </w:r>
            <w:r w:rsidR="002846C2">
              <w:rPr>
                <w:rFonts w:ascii="Arial" w:hAnsi="Arial" w:cs="Arial"/>
                <w:sz w:val="24"/>
                <w:szCs w:val="24"/>
              </w:rPr>
              <w:t>6</w:t>
            </w:r>
            <w:r w:rsidRPr="00C13A8F">
              <w:rPr>
                <w:rFonts w:ascii="Arial" w:hAnsi="Arial" w:cs="Arial"/>
                <w:sz w:val="24"/>
                <w:szCs w:val="24"/>
              </w:rPr>
              <w:t>/11/2</w:t>
            </w:r>
            <w:r w:rsidR="002846C2">
              <w:rPr>
                <w:rFonts w:ascii="Arial" w:hAnsi="Arial" w:cs="Arial"/>
                <w:sz w:val="24"/>
                <w:szCs w:val="24"/>
              </w:rPr>
              <w:t>3</w:t>
            </w:r>
            <w:r w:rsidRPr="00C13A8F">
              <w:rPr>
                <w:rFonts w:ascii="Arial" w:hAnsi="Arial" w:cs="Arial"/>
                <w:sz w:val="24"/>
                <w:szCs w:val="24"/>
              </w:rPr>
              <w:t>-1</w:t>
            </w:r>
            <w:r w:rsidR="002846C2">
              <w:rPr>
                <w:rFonts w:ascii="Arial" w:hAnsi="Arial" w:cs="Arial"/>
                <w:sz w:val="24"/>
                <w:szCs w:val="24"/>
              </w:rPr>
              <w:t>5</w:t>
            </w:r>
            <w:r w:rsidRPr="00C13A8F">
              <w:rPr>
                <w:rFonts w:ascii="Arial" w:hAnsi="Arial" w:cs="Arial"/>
                <w:sz w:val="24"/>
                <w:szCs w:val="24"/>
              </w:rPr>
              <w:t>/12/2</w:t>
            </w:r>
            <w:r w:rsidR="002846C2">
              <w:rPr>
                <w:rFonts w:ascii="Arial" w:hAnsi="Arial" w:cs="Arial"/>
                <w:sz w:val="24"/>
                <w:szCs w:val="24"/>
              </w:rPr>
              <w:t>3</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12789B2" w14:textId="0B40C239"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4DA2B23"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0B59D67" w14:textId="495FE563"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2646165"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2846C2" w:rsidRPr="00346B57" w14:paraId="3829D72E" w14:textId="77777777" w:rsidTr="002E7F4B">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FCEA8B" w14:textId="43D72AAF" w:rsidR="002846C2" w:rsidRPr="002846C2" w:rsidRDefault="002846C2" w:rsidP="002846C2">
            <w:pPr>
              <w:spacing w:line="240" w:lineRule="auto"/>
              <w:rPr>
                <w:rFonts w:ascii="Arial" w:hAnsi="Arial" w:cs="Arial"/>
                <w:sz w:val="24"/>
                <w:szCs w:val="24"/>
              </w:rPr>
            </w:pPr>
            <w:r w:rsidRPr="002846C2">
              <w:rPr>
                <w:rFonts w:ascii="Arial" w:hAnsi="Arial" w:cs="Arial"/>
                <w:sz w:val="24"/>
                <w:szCs w:val="24"/>
              </w:rPr>
              <w:t xml:space="preserve"> 20/11/23-15/12/23</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0BEB7E7" w14:textId="308D5DCE"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1</w:t>
            </w:r>
            <w:r w:rsidRPr="002846C2">
              <w:rPr>
                <w:rFonts w:ascii="Arial" w:hAnsi="Arial" w:cs="Arial"/>
                <w:b/>
                <w:bCs/>
                <w:sz w:val="24"/>
                <w:szCs w:val="24"/>
              </w:rPr>
              <w:br/>
            </w:r>
            <w:r w:rsidRPr="002846C2">
              <w:rPr>
                <w:rFonts w:ascii="Arial" w:hAnsi="Arial" w:cs="Arial"/>
                <w:sz w:val="24"/>
                <w:szCs w:val="24"/>
              </w:rPr>
              <w:t>Explore</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A1F7DB" w14:textId="3A5486B2"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 xml:space="preserve">4 </w:t>
            </w:r>
          </w:p>
        </w:tc>
        <w:tc>
          <w:tcPr>
            <w:tcW w:w="25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AE455A" w14:textId="57C032DB" w:rsidR="002846C2" w:rsidRPr="002846C2" w:rsidRDefault="002846C2" w:rsidP="002846C2">
            <w:pPr>
              <w:spacing w:line="240" w:lineRule="auto"/>
              <w:jc w:val="center"/>
              <w:rPr>
                <w:rFonts w:ascii="Arial" w:hAnsi="Arial" w:cs="Arial"/>
                <w:b/>
                <w:bCs/>
                <w:sz w:val="24"/>
                <w:szCs w:val="24"/>
              </w:rPr>
            </w:pPr>
            <w:r w:rsidRPr="002846C2">
              <w:rPr>
                <w:rFonts w:ascii="Arial" w:hAnsi="Arial" w:cs="Arial"/>
                <w:b/>
                <w:bCs/>
                <w:sz w:val="24"/>
                <w:szCs w:val="24"/>
              </w:rPr>
              <w:t xml:space="preserve">MSc 2023 </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A781C2" w14:textId="036BCD62" w:rsidR="002846C2" w:rsidRPr="002846C2" w:rsidRDefault="002846C2" w:rsidP="002846C2">
            <w:pPr>
              <w:spacing w:line="240" w:lineRule="auto"/>
              <w:jc w:val="center"/>
              <w:rPr>
                <w:rFonts w:ascii="Arial" w:hAnsi="Arial" w:cs="Arial"/>
                <w:sz w:val="24"/>
                <w:szCs w:val="24"/>
              </w:rPr>
            </w:pPr>
            <w:r w:rsidRPr="002846C2">
              <w:rPr>
                <w:rFonts w:ascii="Arial" w:hAnsi="Arial" w:cs="Arial"/>
                <w:sz w:val="24"/>
                <w:szCs w:val="24"/>
              </w:rPr>
              <w:t>4</w:t>
            </w:r>
          </w:p>
        </w:tc>
      </w:tr>
      <w:tr w:rsidR="00C13A8F" w:rsidRPr="00346B57" w14:paraId="46C4E909"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1BCC6AD" w14:textId="73E90A11"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0</w:t>
            </w:r>
            <w:r w:rsidR="002846C2">
              <w:rPr>
                <w:rFonts w:ascii="Arial" w:hAnsi="Arial" w:cs="Arial"/>
                <w:sz w:val="24"/>
                <w:szCs w:val="24"/>
              </w:rPr>
              <w:t>8</w:t>
            </w:r>
            <w:r w:rsidRPr="00C13A8F">
              <w:rPr>
                <w:rFonts w:ascii="Arial" w:hAnsi="Arial" w:cs="Arial"/>
                <w:sz w:val="24"/>
                <w:szCs w:val="24"/>
              </w:rPr>
              <w:t>/01/2</w:t>
            </w:r>
            <w:r w:rsidR="002846C2">
              <w:rPr>
                <w:rFonts w:ascii="Arial" w:hAnsi="Arial" w:cs="Arial"/>
                <w:sz w:val="24"/>
                <w:szCs w:val="24"/>
              </w:rPr>
              <w:t>4</w:t>
            </w:r>
            <w:r w:rsidRPr="00C13A8F">
              <w:rPr>
                <w:rFonts w:ascii="Arial" w:hAnsi="Arial" w:cs="Arial"/>
                <w:sz w:val="24"/>
                <w:szCs w:val="24"/>
              </w:rPr>
              <w:t>-1</w:t>
            </w:r>
            <w:r w:rsidR="002846C2">
              <w:rPr>
                <w:rFonts w:ascii="Arial" w:hAnsi="Arial" w:cs="Arial"/>
                <w:sz w:val="24"/>
                <w:szCs w:val="24"/>
              </w:rPr>
              <w:t>6</w:t>
            </w:r>
            <w:r w:rsidRPr="00C13A8F">
              <w:rPr>
                <w:rFonts w:ascii="Arial" w:hAnsi="Arial" w:cs="Arial"/>
                <w:sz w:val="24"/>
                <w:szCs w:val="24"/>
              </w:rPr>
              <w:t>/0</w:t>
            </w:r>
            <w:r w:rsidR="002846C2">
              <w:rPr>
                <w:rFonts w:ascii="Arial" w:hAnsi="Arial" w:cs="Arial"/>
                <w:sz w:val="24"/>
                <w:szCs w:val="24"/>
              </w:rPr>
              <w:t>2</w:t>
            </w:r>
            <w:r w:rsidRPr="00C13A8F">
              <w:rPr>
                <w:rFonts w:ascii="Arial" w:hAnsi="Arial" w:cs="Arial"/>
                <w:sz w:val="24"/>
                <w:szCs w:val="24"/>
              </w:rPr>
              <w:t>/2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0488734" w14:textId="5B7FC28A"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b/>
                <w:bCs/>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778EC4"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AACA383" w14:textId="5792CF8D"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 xml:space="preserve">BSc </w:t>
            </w:r>
            <w:r w:rsidR="00912319">
              <w:rPr>
                <w:rFonts w:ascii="Arial" w:hAnsi="Arial" w:cs="Arial"/>
                <w:b/>
                <w:bCs/>
                <w:sz w:val="24"/>
                <w:szCs w:val="24"/>
              </w:rPr>
              <w:t xml:space="preserve">Degree </w:t>
            </w:r>
            <w:r w:rsidRPr="00C13A8F">
              <w:rPr>
                <w:rFonts w:ascii="Arial" w:hAnsi="Arial" w:cs="Arial"/>
                <w:b/>
                <w:bCs/>
                <w:sz w:val="24"/>
                <w:szCs w:val="24"/>
              </w:rPr>
              <w:t>Apprenticeship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C0995CE"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0E4FE4D6" w14:textId="77777777" w:rsidTr="00C13A8F">
        <w:trPr>
          <w:trHeight w:val="840"/>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B2CD903" w14:textId="7C38DA99"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1</w:t>
            </w:r>
            <w:r w:rsidR="002846C2">
              <w:rPr>
                <w:rFonts w:ascii="Arial" w:hAnsi="Arial" w:cs="Arial"/>
                <w:sz w:val="24"/>
                <w:szCs w:val="24"/>
              </w:rPr>
              <w:t>5</w:t>
            </w:r>
            <w:r w:rsidRPr="00C13A8F">
              <w:rPr>
                <w:rFonts w:ascii="Arial" w:hAnsi="Arial" w:cs="Arial"/>
                <w:sz w:val="24"/>
                <w:szCs w:val="24"/>
              </w:rPr>
              <w:t>/01/2</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/03/2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BC7DD8C" w14:textId="4E67C239"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 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D8B1695"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BEE19FC" w14:textId="3E9162DA"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1</w:t>
            </w:r>
            <w:r w:rsidRPr="00C13A8F">
              <w:rPr>
                <w:rFonts w:ascii="Arial" w:hAnsi="Arial" w:cs="Arial"/>
                <w:b/>
                <w:bCs/>
                <w:sz w:val="24"/>
                <w:szCs w:val="24"/>
              </w:rPr>
              <w:t xml:space="preserve"> </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867B9CF"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r>
      <w:tr w:rsidR="005F1EC7" w:rsidRPr="00346B57" w14:paraId="2ACC1CFE" w14:textId="77777777" w:rsidTr="00C13A8F">
        <w:trPr>
          <w:trHeight w:val="840"/>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59753B7" w14:textId="1F1F8B86" w:rsidR="005F1EC7" w:rsidRPr="00C13A8F" w:rsidRDefault="005F1EC7" w:rsidP="00C13A8F">
            <w:pPr>
              <w:spacing w:line="240" w:lineRule="auto"/>
              <w:rPr>
                <w:rFonts w:ascii="Arial" w:hAnsi="Arial" w:cs="Arial"/>
                <w:sz w:val="24"/>
                <w:szCs w:val="24"/>
              </w:rPr>
            </w:pPr>
            <w:r>
              <w:rPr>
                <w:rFonts w:ascii="Arial" w:hAnsi="Arial" w:cs="Arial"/>
                <w:sz w:val="24"/>
                <w:szCs w:val="24"/>
              </w:rPr>
              <w:t>22/01/24 – 29/03/24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973483B" w14:textId="2817733B"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4 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6A6D47B" w14:textId="3FDCDAA1"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322C62" w14:textId="20995650" w:rsidR="005F1EC7" w:rsidRPr="00C13A8F" w:rsidRDefault="005F1EC7" w:rsidP="00C13A8F">
            <w:pPr>
              <w:spacing w:line="240" w:lineRule="auto"/>
              <w:jc w:val="center"/>
              <w:rPr>
                <w:rFonts w:ascii="Arial" w:hAnsi="Arial" w:cs="Arial"/>
                <w:b/>
                <w:bCs/>
                <w:sz w:val="24"/>
                <w:szCs w:val="24"/>
              </w:rPr>
            </w:pPr>
            <w:r>
              <w:rPr>
                <w:rFonts w:ascii="Arial" w:hAnsi="Arial" w:cs="Arial"/>
                <w:b/>
                <w:bCs/>
                <w:sz w:val="24"/>
                <w:szCs w:val="24"/>
              </w:rPr>
              <w:t xml:space="preserve">BSc </w:t>
            </w:r>
            <w:r w:rsidR="00912319">
              <w:rPr>
                <w:rFonts w:ascii="Arial" w:hAnsi="Arial" w:cs="Arial"/>
                <w:b/>
                <w:bCs/>
                <w:sz w:val="24"/>
                <w:szCs w:val="24"/>
              </w:rPr>
              <w:t xml:space="preserve">Degree </w:t>
            </w:r>
            <w:r>
              <w:rPr>
                <w:rFonts w:ascii="Arial" w:hAnsi="Arial" w:cs="Arial"/>
                <w:b/>
                <w:bCs/>
                <w:sz w:val="24"/>
                <w:szCs w:val="24"/>
              </w:rPr>
              <w:t>Apprenticeship 2022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4DD59D5" w14:textId="1DC05002" w:rsidR="005F1EC7" w:rsidRPr="00C13A8F" w:rsidRDefault="005F1EC7" w:rsidP="00C13A8F">
            <w:pPr>
              <w:spacing w:line="240" w:lineRule="auto"/>
              <w:jc w:val="center"/>
              <w:rPr>
                <w:rFonts w:ascii="Arial" w:hAnsi="Arial" w:cs="Arial"/>
                <w:sz w:val="24"/>
                <w:szCs w:val="24"/>
              </w:rPr>
            </w:pPr>
            <w:r>
              <w:rPr>
                <w:rFonts w:ascii="Arial" w:hAnsi="Arial" w:cs="Arial"/>
                <w:sz w:val="24"/>
                <w:szCs w:val="24"/>
              </w:rPr>
              <w:t>6</w:t>
            </w:r>
          </w:p>
        </w:tc>
      </w:tr>
      <w:tr w:rsidR="00C13A8F" w:rsidRPr="00346B57" w14:paraId="456DF8D2" w14:textId="77777777" w:rsidTr="00C13A8F">
        <w:trPr>
          <w:trHeight w:val="1088"/>
        </w:trPr>
        <w:tc>
          <w:tcPr>
            <w:tcW w:w="198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0AA6C8" w14:textId="0704C141"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6</w:t>
            </w:r>
            <w:r w:rsidRPr="00C13A8F">
              <w:rPr>
                <w:rFonts w:ascii="Arial" w:hAnsi="Arial" w:cs="Arial"/>
                <w:sz w:val="24"/>
                <w:szCs w:val="24"/>
              </w:rPr>
              <w:t>/02/2</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/03/2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E32AE8C" w14:textId="17F818FA"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w:t>
            </w:r>
            <w:r>
              <w:rPr>
                <w:rFonts w:ascii="Arial" w:hAnsi="Arial" w:cs="Arial"/>
                <w:b/>
                <w:bCs/>
                <w:sz w:val="24"/>
                <w:szCs w:val="24"/>
              </w:rPr>
              <w:br/>
            </w:r>
            <w:r w:rsidRPr="00C13A8F">
              <w:rPr>
                <w:rFonts w:ascii="Arial" w:hAnsi="Arial" w:cs="Arial"/>
                <w:sz w:val="24"/>
                <w:szCs w:val="24"/>
              </w:rPr>
              <w:t>Explor</w:t>
            </w:r>
            <w:r>
              <w:rPr>
                <w:rFonts w:ascii="Arial" w:hAnsi="Arial" w:cs="Arial"/>
                <w:sz w:val="24"/>
                <w:szCs w:val="24"/>
              </w:rPr>
              <w:t>e</w:t>
            </w:r>
          </w:p>
        </w:tc>
        <w:tc>
          <w:tcPr>
            <w:tcW w:w="127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95EF2F2"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p>
        </w:tc>
        <w:tc>
          <w:tcPr>
            <w:tcW w:w="2570"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9B0FB1" w14:textId="492D916F"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B5FB14"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p>
        </w:tc>
      </w:tr>
      <w:tr w:rsidR="00C13A8F" w:rsidRPr="00346B57" w14:paraId="492C9D2F"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EBCD6EE" w14:textId="1E70C0AE"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2</w:t>
            </w:r>
            <w:r w:rsidRPr="00C13A8F">
              <w:rPr>
                <w:rFonts w:ascii="Arial" w:hAnsi="Arial" w:cs="Arial"/>
                <w:sz w:val="24"/>
                <w:szCs w:val="24"/>
              </w:rPr>
              <w:t>/04/2</w:t>
            </w:r>
            <w:r w:rsidR="002846C2">
              <w:rPr>
                <w:rFonts w:ascii="Arial" w:hAnsi="Arial" w:cs="Arial"/>
                <w:sz w:val="24"/>
                <w:szCs w:val="24"/>
              </w:rPr>
              <w:t>4</w:t>
            </w:r>
            <w:r w:rsidRPr="00C13A8F">
              <w:rPr>
                <w:rFonts w:ascii="Arial" w:hAnsi="Arial" w:cs="Arial"/>
                <w:sz w:val="24"/>
                <w:szCs w:val="24"/>
              </w:rPr>
              <w:t>-1</w:t>
            </w:r>
            <w:r w:rsidR="002846C2">
              <w:rPr>
                <w:rFonts w:ascii="Arial" w:hAnsi="Arial" w:cs="Arial"/>
                <w:sz w:val="24"/>
                <w:szCs w:val="24"/>
              </w:rPr>
              <w:t>4</w:t>
            </w:r>
            <w:r w:rsidRPr="00C13A8F">
              <w:rPr>
                <w:rFonts w:ascii="Arial" w:hAnsi="Arial" w:cs="Arial"/>
                <w:sz w:val="24"/>
                <w:szCs w:val="24"/>
              </w:rPr>
              <w:t>/06/2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D8E1831" w14:textId="11636BE0"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 xml:space="preserve">3 </w:t>
            </w:r>
            <w:r>
              <w:rPr>
                <w:rFonts w:ascii="Arial" w:hAnsi="Arial" w:cs="Arial"/>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F42DE53"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2357FDC8" w14:textId="177FF10D"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BSc F/T 202</w:t>
            </w:r>
            <w:r w:rsidR="002846C2">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01AF9D27"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1EE0D7BB"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F9700DF" w14:textId="67FD1F40"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 xml:space="preserve"> </w:t>
            </w:r>
            <w:r w:rsidR="002846C2">
              <w:rPr>
                <w:rFonts w:ascii="Arial" w:hAnsi="Arial" w:cs="Arial"/>
                <w:sz w:val="24"/>
                <w:szCs w:val="24"/>
              </w:rPr>
              <w:t>29</w:t>
            </w:r>
            <w:r w:rsidRPr="00C13A8F">
              <w:rPr>
                <w:rFonts w:ascii="Arial" w:hAnsi="Arial" w:cs="Arial"/>
                <w:sz w:val="24"/>
                <w:szCs w:val="24"/>
              </w:rPr>
              <w:t>/0</w:t>
            </w:r>
            <w:r w:rsidR="002846C2">
              <w:rPr>
                <w:rFonts w:ascii="Arial" w:hAnsi="Arial" w:cs="Arial"/>
                <w:sz w:val="24"/>
                <w:szCs w:val="24"/>
              </w:rPr>
              <w:t>4</w:t>
            </w:r>
            <w:r w:rsidRPr="00C13A8F">
              <w:rPr>
                <w:rFonts w:ascii="Arial" w:hAnsi="Arial" w:cs="Arial"/>
                <w:sz w:val="24"/>
                <w:szCs w:val="24"/>
              </w:rPr>
              <w:t>/2</w:t>
            </w:r>
            <w:r w:rsidR="002846C2">
              <w:rPr>
                <w:rFonts w:ascii="Arial" w:hAnsi="Arial" w:cs="Arial"/>
                <w:sz w:val="24"/>
                <w:szCs w:val="24"/>
              </w:rPr>
              <w:t>4</w:t>
            </w:r>
            <w:r w:rsidRPr="00C13A8F">
              <w:rPr>
                <w:rFonts w:ascii="Arial" w:hAnsi="Arial" w:cs="Arial"/>
                <w:sz w:val="24"/>
                <w:szCs w:val="24"/>
              </w:rPr>
              <w:t>-0</w:t>
            </w:r>
            <w:r w:rsidR="002846C2">
              <w:rPr>
                <w:rFonts w:ascii="Arial" w:hAnsi="Arial" w:cs="Arial"/>
                <w:sz w:val="24"/>
                <w:szCs w:val="24"/>
              </w:rPr>
              <w:t>7</w:t>
            </w:r>
            <w:r w:rsidRPr="00C13A8F">
              <w:rPr>
                <w:rFonts w:ascii="Arial" w:hAnsi="Arial" w:cs="Arial"/>
                <w:sz w:val="24"/>
                <w:szCs w:val="24"/>
              </w:rPr>
              <w:t>/06/2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39A3A3C" w14:textId="399E2554"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2</w:t>
            </w:r>
            <w:r>
              <w:rPr>
                <w:rFonts w:ascii="Arial" w:hAnsi="Arial" w:cs="Arial"/>
                <w:b/>
                <w:bCs/>
                <w:sz w:val="24"/>
                <w:szCs w:val="24"/>
              </w:rPr>
              <w:br/>
            </w:r>
            <w:r w:rsidRPr="00C13A8F">
              <w:rPr>
                <w:rFonts w:ascii="Arial" w:hAnsi="Arial" w:cs="Arial"/>
                <w:sz w:val="24"/>
                <w:szCs w:val="24"/>
              </w:rPr>
              <w:t>Initiate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5EB8F0FA"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6</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8019736" w14:textId="1F4C4F93"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MSc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012DE23" w14:textId="7C7C362D" w:rsidR="00C13A8F" w:rsidRPr="00C13A8F" w:rsidRDefault="002846C2" w:rsidP="00C13A8F">
            <w:pPr>
              <w:spacing w:line="240" w:lineRule="auto"/>
              <w:jc w:val="center"/>
              <w:rPr>
                <w:rFonts w:ascii="Arial" w:hAnsi="Arial" w:cs="Arial"/>
                <w:b/>
                <w:bCs/>
                <w:sz w:val="24"/>
                <w:szCs w:val="24"/>
              </w:rPr>
            </w:pPr>
            <w:r>
              <w:rPr>
                <w:rFonts w:ascii="Arial" w:hAnsi="Arial" w:cs="Arial"/>
                <w:sz w:val="24"/>
                <w:szCs w:val="24"/>
              </w:rPr>
              <w:t>7</w:t>
            </w:r>
          </w:p>
        </w:tc>
      </w:tr>
      <w:tr w:rsidR="00C13A8F" w:rsidRPr="00346B57" w14:paraId="41D5575F"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2C0F3E1" w14:textId="53430BC2" w:rsidR="00C13A8F" w:rsidRPr="00C13A8F" w:rsidRDefault="00C13A8F" w:rsidP="00C13A8F">
            <w:pPr>
              <w:spacing w:line="240" w:lineRule="auto"/>
              <w:rPr>
                <w:rFonts w:ascii="Arial" w:hAnsi="Arial" w:cs="Arial"/>
                <w:b/>
                <w:bCs/>
                <w:sz w:val="24"/>
                <w:szCs w:val="24"/>
              </w:rPr>
            </w:pPr>
            <w:r w:rsidRPr="00C13A8F">
              <w:rPr>
                <w:rFonts w:ascii="Arial" w:hAnsi="Arial" w:cs="Arial"/>
                <w:sz w:val="24"/>
                <w:szCs w:val="24"/>
              </w:rPr>
              <w:t>2</w:t>
            </w:r>
            <w:r w:rsidR="002846C2">
              <w:rPr>
                <w:rFonts w:ascii="Arial" w:hAnsi="Arial" w:cs="Arial"/>
                <w:sz w:val="24"/>
                <w:szCs w:val="24"/>
              </w:rPr>
              <w:t>7</w:t>
            </w:r>
            <w:r w:rsidRPr="00C13A8F">
              <w:rPr>
                <w:rFonts w:ascii="Arial" w:hAnsi="Arial" w:cs="Arial"/>
                <w:sz w:val="24"/>
                <w:szCs w:val="24"/>
              </w:rPr>
              <w:t>/05/2</w:t>
            </w:r>
            <w:r w:rsidR="002846C2">
              <w:rPr>
                <w:rFonts w:ascii="Arial" w:hAnsi="Arial" w:cs="Arial"/>
                <w:sz w:val="24"/>
                <w:szCs w:val="24"/>
              </w:rPr>
              <w:t>4</w:t>
            </w:r>
            <w:r w:rsidRPr="00C13A8F">
              <w:rPr>
                <w:rFonts w:ascii="Arial" w:hAnsi="Arial" w:cs="Arial"/>
                <w:sz w:val="24"/>
                <w:szCs w:val="24"/>
              </w:rPr>
              <w:t>-</w:t>
            </w:r>
            <w:r w:rsidR="002846C2">
              <w:rPr>
                <w:rFonts w:ascii="Arial" w:hAnsi="Arial" w:cs="Arial"/>
                <w:sz w:val="24"/>
                <w:szCs w:val="24"/>
              </w:rPr>
              <w:t>19</w:t>
            </w:r>
            <w:r w:rsidRPr="00C13A8F">
              <w:rPr>
                <w:rFonts w:ascii="Arial" w:hAnsi="Arial" w:cs="Arial"/>
                <w:sz w:val="24"/>
                <w:szCs w:val="24"/>
              </w:rPr>
              <w:t>/07/2</w:t>
            </w:r>
            <w:r w:rsidR="002846C2">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EE99264" w14:textId="5085F37C"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3</w:t>
            </w:r>
            <w:r>
              <w:rPr>
                <w:rFonts w:ascii="Arial" w:hAnsi="Arial" w:cs="Arial"/>
                <w:b/>
                <w:bCs/>
                <w:sz w:val="24"/>
                <w:szCs w:val="24"/>
              </w:rPr>
              <w:br/>
            </w:r>
            <w:r w:rsidRPr="00C13A8F">
              <w:rPr>
                <w:rFonts w:ascii="Arial" w:hAnsi="Arial" w:cs="Arial"/>
                <w:sz w:val="24"/>
                <w:szCs w:val="24"/>
              </w:rPr>
              <w:t>Lead</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61A1FED0"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8</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EB94E67" w14:textId="3CB8A877"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 xml:space="preserve">BSc </w:t>
            </w:r>
            <w:r w:rsidR="00912319">
              <w:rPr>
                <w:rFonts w:ascii="Arial" w:hAnsi="Arial" w:cs="Arial"/>
                <w:b/>
                <w:bCs/>
                <w:sz w:val="24"/>
                <w:szCs w:val="24"/>
              </w:rPr>
              <w:t xml:space="preserve">Degree </w:t>
            </w:r>
            <w:r w:rsidRPr="00C13A8F">
              <w:rPr>
                <w:rFonts w:ascii="Arial" w:hAnsi="Arial" w:cs="Arial"/>
                <w:b/>
                <w:bCs/>
                <w:sz w:val="24"/>
                <w:szCs w:val="24"/>
              </w:rPr>
              <w:t>Apprenticeship 202</w:t>
            </w:r>
            <w:r w:rsidR="002846C2">
              <w:rPr>
                <w:rFonts w:ascii="Arial" w:hAnsi="Arial" w:cs="Arial"/>
                <w:b/>
                <w:bCs/>
                <w:sz w:val="24"/>
                <w:szCs w:val="24"/>
              </w:rPr>
              <w:t>3</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46017AEB"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5</w:t>
            </w:r>
          </w:p>
        </w:tc>
      </w:tr>
      <w:tr w:rsidR="00C13A8F" w:rsidRPr="00346B57" w14:paraId="07624110" w14:textId="77777777" w:rsidTr="00C13A8F">
        <w:trPr>
          <w:trHeight w:val="765"/>
        </w:trPr>
        <w:tc>
          <w:tcPr>
            <w:tcW w:w="198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085B4B9" w14:textId="27967226" w:rsidR="00C13A8F" w:rsidRPr="00C13A8F" w:rsidDel="00711A42" w:rsidRDefault="00C13A8F" w:rsidP="00C13A8F">
            <w:pPr>
              <w:spacing w:line="240" w:lineRule="auto"/>
              <w:rPr>
                <w:rFonts w:ascii="Arial" w:hAnsi="Arial" w:cs="Arial"/>
                <w:b/>
                <w:bCs/>
                <w:sz w:val="24"/>
                <w:szCs w:val="24"/>
              </w:rPr>
            </w:pPr>
            <w:r w:rsidRPr="00C13A8F">
              <w:rPr>
                <w:rFonts w:ascii="Arial" w:hAnsi="Arial" w:cs="Arial"/>
                <w:sz w:val="24"/>
                <w:szCs w:val="24"/>
              </w:rPr>
              <w:t>2</w:t>
            </w:r>
            <w:r w:rsidR="005F1EC7">
              <w:rPr>
                <w:rFonts w:ascii="Arial" w:hAnsi="Arial" w:cs="Arial"/>
                <w:sz w:val="24"/>
                <w:szCs w:val="24"/>
              </w:rPr>
              <w:t>4</w:t>
            </w:r>
            <w:r w:rsidRPr="00C13A8F">
              <w:rPr>
                <w:rFonts w:ascii="Arial" w:hAnsi="Arial" w:cs="Arial"/>
                <w:sz w:val="24"/>
                <w:szCs w:val="24"/>
              </w:rPr>
              <w:t>/06/2</w:t>
            </w:r>
            <w:r w:rsidR="005F1EC7">
              <w:rPr>
                <w:rFonts w:ascii="Arial" w:hAnsi="Arial" w:cs="Arial"/>
                <w:sz w:val="24"/>
                <w:szCs w:val="24"/>
              </w:rPr>
              <w:t>4</w:t>
            </w:r>
            <w:r w:rsidRPr="00C13A8F">
              <w:rPr>
                <w:rFonts w:ascii="Arial" w:hAnsi="Arial" w:cs="Arial"/>
                <w:sz w:val="24"/>
                <w:szCs w:val="24"/>
              </w:rPr>
              <w:t>-</w:t>
            </w:r>
            <w:r w:rsidR="005F1EC7">
              <w:rPr>
                <w:rFonts w:ascii="Arial" w:hAnsi="Arial" w:cs="Arial"/>
                <w:sz w:val="24"/>
                <w:szCs w:val="24"/>
              </w:rPr>
              <w:t>30</w:t>
            </w:r>
            <w:r w:rsidRPr="00C13A8F">
              <w:rPr>
                <w:rFonts w:ascii="Arial" w:hAnsi="Arial" w:cs="Arial"/>
                <w:sz w:val="24"/>
                <w:szCs w:val="24"/>
              </w:rPr>
              <w:t>/0</w:t>
            </w:r>
            <w:r w:rsidR="005F1EC7">
              <w:rPr>
                <w:rFonts w:ascii="Arial" w:hAnsi="Arial" w:cs="Arial"/>
                <w:sz w:val="24"/>
                <w:szCs w:val="24"/>
              </w:rPr>
              <w:t>8</w:t>
            </w:r>
            <w:r w:rsidRPr="00C13A8F">
              <w:rPr>
                <w:rFonts w:ascii="Arial" w:hAnsi="Arial" w:cs="Arial"/>
                <w:sz w:val="24"/>
                <w:szCs w:val="24"/>
              </w:rPr>
              <w:t>/2</w:t>
            </w:r>
            <w:r w:rsidR="005F1EC7">
              <w:rPr>
                <w:rFonts w:ascii="Arial" w:hAnsi="Arial" w:cs="Arial"/>
                <w:sz w:val="24"/>
                <w:szCs w:val="24"/>
              </w:rPr>
              <w:t>4</w:t>
            </w:r>
          </w:p>
        </w:tc>
        <w:tc>
          <w:tcPr>
            <w:tcW w:w="1417"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942DB9F" w14:textId="0AA60C76"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4</w:t>
            </w:r>
            <w:r>
              <w:rPr>
                <w:rFonts w:ascii="Arial" w:hAnsi="Arial" w:cs="Arial"/>
                <w:b/>
                <w:bCs/>
                <w:sz w:val="24"/>
                <w:szCs w:val="24"/>
              </w:rPr>
              <w:br/>
            </w:r>
            <w:r w:rsidRPr="00C13A8F">
              <w:rPr>
                <w:rFonts w:ascii="Arial" w:hAnsi="Arial" w:cs="Arial"/>
                <w:sz w:val="24"/>
                <w:szCs w:val="24"/>
              </w:rPr>
              <w:t>Manage</w:t>
            </w:r>
          </w:p>
        </w:tc>
        <w:tc>
          <w:tcPr>
            <w:tcW w:w="1276"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34F01B7C" w14:textId="77777777" w:rsidR="00C13A8F" w:rsidRPr="00C13A8F" w:rsidRDefault="00C13A8F" w:rsidP="00C13A8F">
            <w:pPr>
              <w:spacing w:line="240" w:lineRule="auto"/>
              <w:jc w:val="center"/>
              <w:rPr>
                <w:rFonts w:ascii="Arial" w:hAnsi="Arial" w:cs="Arial"/>
                <w:b/>
                <w:bCs/>
                <w:sz w:val="24"/>
                <w:szCs w:val="24"/>
              </w:rPr>
            </w:pPr>
            <w:r w:rsidRPr="00C13A8F">
              <w:rPr>
                <w:rFonts w:ascii="Arial" w:hAnsi="Arial" w:cs="Arial"/>
                <w:sz w:val="24"/>
                <w:szCs w:val="24"/>
              </w:rPr>
              <w:t>10</w:t>
            </w:r>
          </w:p>
        </w:tc>
        <w:tc>
          <w:tcPr>
            <w:tcW w:w="257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7A5B2AC7" w14:textId="7108E85C" w:rsidR="00C13A8F" w:rsidRPr="00C13A8F" w:rsidRDefault="00C13A8F" w:rsidP="00C13A8F">
            <w:pPr>
              <w:spacing w:line="240" w:lineRule="auto"/>
              <w:jc w:val="center"/>
              <w:rPr>
                <w:rFonts w:ascii="Arial" w:hAnsi="Arial" w:cs="Arial"/>
                <w:b/>
                <w:bCs/>
                <w:sz w:val="24"/>
                <w:szCs w:val="24"/>
              </w:rPr>
            </w:pPr>
            <w:r w:rsidRPr="00C13A8F">
              <w:rPr>
                <w:rFonts w:ascii="Arial" w:hAnsi="Arial" w:cs="Arial"/>
                <w:b/>
                <w:bCs/>
                <w:sz w:val="24"/>
                <w:szCs w:val="24"/>
              </w:rPr>
              <w:t>MSc 202</w:t>
            </w:r>
            <w:r w:rsidR="005F1EC7">
              <w:rPr>
                <w:rFonts w:ascii="Arial" w:hAnsi="Arial" w:cs="Arial"/>
                <w:b/>
                <w:bCs/>
                <w:sz w:val="24"/>
                <w:szCs w:val="24"/>
              </w:rPr>
              <w:t>2</w:t>
            </w:r>
          </w:p>
        </w:tc>
        <w:tc>
          <w:tcPr>
            <w:tcW w:w="1985"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14:paraId="1685001E" w14:textId="555B8291" w:rsidR="00C13A8F" w:rsidRPr="00C13A8F" w:rsidRDefault="005F1EC7" w:rsidP="00C13A8F">
            <w:pPr>
              <w:spacing w:line="240" w:lineRule="auto"/>
              <w:jc w:val="center"/>
              <w:rPr>
                <w:rFonts w:ascii="Arial" w:hAnsi="Arial" w:cs="Arial"/>
                <w:b/>
                <w:bCs/>
                <w:sz w:val="24"/>
                <w:szCs w:val="24"/>
              </w:rPr>
            </w:pPr>
            <w:r>
              <w:rPr>
                <w:rFonts w:ascii="Arial" w:hAnsi="Arial" w:cs="Arial"/>
                <w:sz w:val="24"/>
                <w:szCs w:val="24"/>
              </w:rPr>
              <w:t>7</w:t>
            </w:r>
          </w:p>
        </w:tc>
      </w:tr>
    </w:tbl>
    <w:p w14:paraId="5D627ABB" w14:textId="77777777" w:rsidR="00C13A8F" w:rsidRPr="00BF2DBF" w:rsidRDefault="00C13A8F" w:rsidP="00C13A8F">
      <w:pPr>
        <w:rPr>
          <w:rFonts w:ascii="Arial" w:hAnsi="Arial" w:cs="Arial"/>
          <w:sz w:val="20"/>
          <w:szCs w:val="20"/>
        </w:rPr>
        <w:sectPr w:rsidR="00C13A8F" w:rsidRPr="00BF2DBF" w:rsidSect="00962A3E">
          <w:headerReference w:type="default" r:id="rId14"/>
          <w:footerReference w:type="even" r:id="rId15"/>
          <w:footerReference w:type="default" r:id="rId16"/>
          <w:footerReference w:type="first" r:id="rId17"/>
          <w:pgSz w:w="12240" w:h="15840"/>
          <w:pgMar w:top="899" w:right="1260" w:bottom="567" w:left="1797" w:header="720" w:footer="720" w:gutter="0"/>
          <w:cols w:space="720"/>
          <w:noEndnote/>
          <w:titlePg/>
        </w:sectPr>
      </w:pPr>
    </w:p>
    <w:p w14:paraId="7CC4F7EB" w14:textId="77777777" w:rsidR="00C13A8F" w:rsidRPr="004160CD" w:rsidRDefault="00C13A8F" w:rsidP="00C13A8F">
      <w:pPr>
        <w:pStyle w:val="NoSpacing"/>
        <w:rPr>
          <w:rFonts w:ascii="Arial" w:hAnsi="Arial" w:cs="Arial"/>
          <w:b/>
          <w:bCs/>
          <w:sz w:val="24"/>
          <w:szCs w:val="24"/>
        </w:rPr>
      </w:pPr>
      <w:r w:rsidRPr="21E4426C">
        <w:rPr>
          <w:rFonts w:ascii="Arial" w:hAnsi="Arial" w:cs="Arial"/>
          <w:b/>
          <w:bCs/>
          <w:sz w:val="24"/>
          <w:szCs w:val="24"/>
        </w:rPr>
        <w:lastRenderedPageBreak/>
        <w:t>MSc (pre-registration) Occupational Therapy</w:t>
      </w:r>
    </w:p>
    <w:p w14:paraId="2B67FBDE" w14:textId="77777777" w:rsidR="00C13A8F" w:rsidRPr="00C13A8F" w:rsidRDefault="00C13A8F" w:rsidP="00C13A8F">
      <w:p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The overall aim of this programme is to prepare graduates for registration with the Health and Care Professions Council to practice as an Occupational Therapist. During the programme we provide learning opportunities to develop the required knowledge, understanding and skills for:</w:t>
      </w:r>
    </w:p>
    <w:p w14:paraId="4F36331D" w14:textId="77777777" w:rsidR="00C13A8F" w:rsidRPr="00C13A8F" w:rsidRDefault="00C13A8F" w:rsidP="00C13A8F">
      <w:p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 xml:space="preserve"> </w:t>
      </w:r>
    </w:p>
    <w:p w14:paraId="6D53B39A"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Professional practice: knowing and understanding how to think and act as an occupational therapist for the benefit of service users, carers, families, communities, and services.</w:t>
      </w:r>
    </w:p>
    <w:p w14:paraId="3F1E1381"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Occupational Therapy: knowing and understanding occupational performance and engagement, by analysing the impacts of health and social conditions and addressing them by designing, delivering, and evaluating occupationally focused interventions.</w:t>
      </w:r>
    </w:p>
    <w:p w14:paraId="7FDF1FBD" w14:textId="77777777" w:rsidR="00C13A8F" w:rsidRPr="00C13A8F" w:rsidRDefault="00C13A8F" w:rsidP="00C13A8F">
      <w:pPr>
        <w:numPr>
          <w:ilvl w:val="0"/>
          <w:numId w:val="4"/>
        </w:numPr>
        <w:spacing w:line="240" w:lineRule="auto"/>
        <w:rPr>
          <w:rFonts w:ascii="Arial" w:hAnsi="Arial" w:cs="Arial"/>
          <w:b/>
          <w:sz w:val="24"/>
          <w:szCs w:val="24"/>
          <w:shd w:val="clear" w:color="auto" w:fill="FFFFFF"/>
        </w:rPr>
      </w:pPr>
      <w:r w:rsidRPr="00C13A8F">
        <w:rPr>
          <w:rFonts w:ascii="Arial" w:hAnsi="Arial" w:cs="Arial"/>
          <w:sz w:val="24"/>
          <w:szCs w:val="24"/>
          <w:shd w:val="clear" w:color="auto" w:fill="FFFFFF"/>
        </w:rPr>
        <w:t>Context: knowing and understanding how to advance occupational therapy practice in a range of settings based on evidence-based practice, reflection and service development through collaborative working, leadership, scholarship, and research.</w:t>
      </w:r>
    </w:p>
    <w:p w14:paraId="2DD19ABC" w14:textId="77777777" w:rsidR="00C13A8F" w:rsidRPr="00C13A8F" w:rsidRDefault="00C13A8F" w:rsidP="00C13A8F">
      <w:pPr>
        <w:spacing w:line="240" w:lineRule="auto"/>
        <w:rPr>
          <w:rFonts w:ascii="Arial" w:hAnsi="Arial" w:cs="Arial"/>
          <w:sz w:val="24"/>
          <w:szCs w:val="24"/>
        </w:rPr>
      </w:pPr>
      <w:r w:rsidRPr="00C13A8F">
        <w:rPr>
          <w:rFonts w:ascii="Arial" w:hAnsi="Arial" w:cs="Arial"/>
          <w:sz w:val="24"/>
          <w:szCs w:val="24"/>
        </w:rPr>
        <w:t xml:space="preserve">The MSc Occupational Therapy (pre-registration) programme runs for two years. The programme is designed as a continuous progression of integrated theory and practice, which is reflected in the learning and practice outcomes and assessment strategy for each module. The programme is delivered only in full-time mode, consisting of forty-five weeks per year including an induction week at the beginning of year 1. The structure of the programme adopts a developmental approach, with practice placements spread across the two years. </w:t>
      </w:r>
    </w:p>
    <w:p w14:paraId="5D29E88D" w14:textId="77777777" w:rsidR="00C13A8F" w:rsidRPr="00C13A8F" w:rsidRDefault="00C13A8F" w:rsidP="00C13A8F">
      <w:pPr>
        <w:pStyle w:val="NoSpacing"/>
        <w:rPr>
          <w:rFonts w:ascii="Arial" w:hAnsi="Arial" w:cs="Arial"/>
          <w:sz w:val="24"/>
          <w:szCs w:val="24"/>
        </w:rPr>
      </w:pPr>
    </w:p>
    <w:p w14:paraId="2BCB434A" w14:textId="186F8AB8" w:rsidR="00C13A8F" w:rsidRDefault="00C13A8F" w:rsidP="00C13A8F">
      <w:pPr>
        <w:pStyle w:val="NoSpacing"/>
        <w:rPr>
          <w:rFonts w:ascii="Arial" w:hAnsi="Arial" w:cs="Arial"/>
          <w:sz w:val="24"/>
          <w:szCs w:val="24"/>
        </w:rPr>
      </w:pPr>
      <w:r w:rsidRPr="00C13A8F">
        <w:rPr>
          <w:rFonts w:ascii="Arial" w:hAnsi="Arial" w:cs="Arial"/>
          <w:sz w:val="24"/>
          <w:szCs w:val="24"/>
        </w:rPr>
        <w:t xml:space="preserve">The World Federation of Occupational Therapists (WFOT) requires evidence of 1000 hours prior to qualification. The </w:t>
      </w:r>
      <w:proofErr w:type="spellStart"/>
      <w:r w:rsidRPr="00C13A8F">
        <w:rPr>
          <w:rFonts w:ascii="Arial" w:hAnsi="Arial" w:cs="Arial"/>
          <w:sz w:val="24"/>
          <w:szCs w:val="24"/>
        </w:rPr>
        <w:t>programme</w:t>
      </w:r>
      <w:proofErr w:type="spellEnd"/>
      <w:r w:rsidRPr="00C13A8F">
        <w:rPr>
          <w:rFonts w:ascii="Arial" w:hAnsi="Arial" w:cs="Arial"/>
          <w:sz w:val="24"/>
          <w:szCs w:val="24"/>
        </w:rPr>
        <w:t xml:space="preserve"> enables learners to undertake a minimum of 1050 hours in practice through the completion of four practice placements. Currently, across the UK, placement learning is not accredited at master’s level unless there is an academic component assessing the learners critical thinking about their practice. At the present time, it suits our purpose to have zero credit-rated placements, so placement educators can focus on ensuring the learner is practicing occupational therapy at an acceptable standard for qualification. Therefore, the placements are the same as the BSc (Hons) Occupational Therapy in every respect except credit-rating.  </w:t>
      </w:r>
    </w:p>
    <w:p w14:paraId="0A296A6C" w14:textId="71E45FD6" w:rsidR="00C13A8F" w:rsidRDefault="00C13A8F" w:rsidP="00C13A8F">
      <w:pPr>
        <w:pStyle w:val="NoSpacing"/>
        <w:rPr>
          <w:rFonts w:ascii="Arial" w:hAnsi="Arial" w:cs="Arial"/>
          <w:sz w:val="24"/>
          <w:szCs w:val="24"/>
        </w:rPr>
      </w:pPr>
    </w:p>
    <w:p w14:paraId="613D9432" w14:textId="126B1AF5" w:rsidR="00C13A8F" w:rsidRDefault="00C13A8F" w:rsidP="00C13A8F">
      <w:pPr>
        <w:pStyle w:val="NoSpacing"/>
        <w:rPr>
          <w:rFonts w:ascii="Arial" w:hAnsi="Arial" w:cs="Arial"/>
          <w:sz w:val="24"/>
          <w:szCs w:val="24"/>
        </w:rPr>
      </w:pPr>
    </w:p>
    <w:p w14:paraId="31F5E5D9" w14:textId="417F7C31" w:rsidR="00C13A8F" w:rsidRDefault="00C13A8F">
      <w:pPr>
        <w:rPr>
          <w:rFonts w:ascii="Arial" w:eastAsiaTheme="minorEastAsia" w:hAnsi="Arial" w:cs="Arial"/>
          <w:sz w:val="24"/>
          <w:szCs w:val="24"/>
          <w:lang w:val="en-US"/>
        </w:rPr>
      </w:pPr>
      <w:r>
        <w:rPr>
          <w:rFonts w:ascii="Arial" w:hAnsi="Arial" w:cs="Arial"/>
          <w:sz w:val="24"/>
          <w:szCs w:val="24"/>
        </w:rPr>
        <w:br w:type="page"/>
      </w:r>
    </w:p>
    <w:p w14:paraId="2F460A1A" w14:textId="77777777" w:rsidR="00C13A8F" w:rsidRPr="00C13A8F" w:rsidRDefault="00C13A8F" w:rsidP="00C13A8F">
      <w:pPr>
        <w:rPr>
          <w:rFonts w:ascii="Arial" w:hAnsi="Arial" w:cs="Arial"/>
          <w:b/>
          <w:bCs/>
        </w:rPr>
      </w:pPr>
      <w:r w:rsidRPr="00C13A8F">
        <w:rPr>
          <w:rFonts w:ascii="Arial" w:hAnsi="Arial" w:cs="Arial"/>
          <w:b/>
          <w:bCs/>
        </w:rPr>
        <w:lastRenderedPageBreak/>
        <w:t xml:space="preserve">Programme Structure Diagram – MSc Occupational Therapy (pre-registration) </w:t>
      </w:r>
    </w:p>
    <w:p w14:paraId="2CFE4197" w14:textId="77777777" w:rsidR="00C13A8F" w:rsidRPr="004160CD" w:rsidRDefault="00C13A8F" w:rsidP="00C13A8F">
      <w:pPr>
        <w:rPr>
          <w:rFonts w:ascii="Arial" w:hAnsi="Arial" w:cs="Arial"/>
        </w:rPr>
      </w:pPr>
    </w:p>
    <w:p w14:paraId="52CC2CC8" w14:textId="581F871E" w:rsidR="00C13A8F" w:rsidRPr="00C13A8F" w:rsidRDefault="005F1EC7" w:rsidP="00C13A8F">
      <w:pPr>
        <w:pStyle w:val="NoSpacing"/>
        <w:rPr>
          <w:rFonts w:ascii="Arial" w:hAnsi="Arial" w:cs="Arial"/>
          <w:b/>
          <w:bCs/>
          <w:sz w:val="24"/>
          <w:szCs w:val="24"/>
        </w:rPr>
      </w:pPr>
      <w:bookmarkStart w:id="3" w:name="_MON_1571563665"/>
      <w:bookmarkEnd w:id="3"/>
      <w:r w:rsidRPr="005F1EC7">
        <w:rPr>
          <w:noProof/>
        </w:rPr>
        <w:drawing>
          <wp:inline distT="0" distB="0" distL="0" distR="0" wp14:anchorId="6CEC6FE5" wp14:editId="07AEC831">
            <wp:extent cx="5731510" cy="699516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995160"/>
                    </a:xfrm>
                    <a:prstGeom prst="rect">
                      <a:avLst/>
                    </a:prstGeom>
                    <a:noFill/>
                    <a:ln>
                      <a:noFill/>
                    </a:ln>
                  </pic:spPr>
                </pic:pic>
              </a:graphicData>
            </a:graphic>
          </wp:inline>
        </w:drawing>
      </w:r>
    </w:p>
    <w:p w14:paraId="2B9A52CE" w14:textId="7EC4E593" w:rsidR="00C13A8F" w:rsidRDefault="00C13A8F">
      <w:pPr>
        <w:rPr>
          <w:rFonts w:ascii="Arial" w:hAnsi="Arial" w:cs="Arial"/>
          <w:b/>
          <w:bCs/>
        </w:rPr>
      </w:pPr>
      <w:r>
        <w:rPr>
          <w:rFonts w:ascii="Arial" w:hAnsi="Arial" w:cs="Arial"/>
          <w:b/>
          <w:bCs/>
        </w:rPr>
        <w:br w:type="page"/>
      </w:r>
    </w:p>
    <w:p w14:paraId="7EFC967B" w14:textId="77777777" w:rsidR="00C13A8F" w:rsidRPr="00701F70" w:rsidRDefault="00C13A8F" w:rsidP="00701F70">
      <w:pPr>
        <w:pStyle w:val="NoSpacing"/>
        <w:ind w:left="-284"/>
        <w:rPr>
          <w:rFonts w:ascii="Arial" w:hAnsi="Arial" w:cs="Arial"/>
          <w:b/>
          <w:bCs/>
          <w:sz w:val="24"/>
          <w:szCs w:val="24"/>
        </w:rPr>
      </w:pPr>
      <w:proofErr w:type="spellStart"/>
      <w:r w:rsidRPr="00701F70">
        <w:rPr>
          <w:rFonts w:ascii="Arial" w:hAnsi="Arial" w:cs="Arial"/>
          <w:b/>
          <w:bCs/>
          <w:sz w:val="24"/>
          <w:szCs w:val="24"/>
        </w:rPr>
        <w:lastRenderedPageBreak/>
        <w:t>Programme</w:t>
      </w:r>
      <w:proofErr w:type="spellEnd"/>
      <w:r w:rsidRPr="00701F70">
        <w:rPr>
          <w:rFonts w:ascii="Arial" w:hAnsi="Arial" w:cs="Arial"/>
          <w:b/>
          <w:bCs/>
          <w:sz w:val="24"/>
          <w:szCs w:val="24"/>
        </w:rPr>
        <w:t xml:space="preserve"> Content MSc (pre-registration) </w:t>
      </w:r>
      <w:proofErr w:type="spellStart"/>
      <w:r w:rsidRPr="00701F70">
        <w:rPr>
          <w:rFonts w:ascii="Arial" w:hAnsi="Arial" w:cs="Arial"/>
          <w:b/>
          <w:bCs/>
          <w:sz w:val="24"/>
          <w:szCs w:val="24"/>
        </w:rPr>
        <w:t>programme</w:t>
      </w:r>
      <w:proofErr w:type="spellEnd"/>
    </w:p>
    <w:p w14:paraId="3B25E3BF" w14:textId="77777777" w:rsidR="00C13A8F" w:rsidRPr="00701F70" w:rsidRDefault="00C13A8F" w:rsidP="00701F70">
      <w:pPr>
        <w:pStyle w:val="NoSpacing"/>
        <w:ind w:left="-284"/>
        <w:rPr>
          <w:rFonts w:ascii="Arial" w:hAnsi="Arial" w:cs="Arial"/>
          <w:bCs/>
          <w:color w:val="000000"/>
          <w:sz w:val="24"/>
          <w:szCs w:val="24"/>
        </w:rPr>
      </w:pPr>
    </w:p>
    <w:p w14:paraId="379EE1FD" w14:textId="77777777" w:rsidR="00C13A8F" w:rsidRPr="00701F70" w:rsidRDefault="00C13A8F" w:rsidP="00701F70">
      <w:pPr>
        <w:pStyle w:val="NoSpacing"/>
        <w:ind w:left="-284"/>
        <w:rPr>
          <w:rFonts w:ascii="Arial" w:hAnsi="Arial" w:cs="Arial"/>
          <w:sz w:val="24"/>
          <w:szCs w:val="24"/>
        </w:rPr>
      </w:pPr>
      <w:r w:rsidRPr="00701F70">
        <w:rPr>
          <w:rFonts w:ascii="Arial" w:hAnsi="Arial" w:cs="Arial"/>
          <w:sz w:val="24"/>
          <w:szCs w:val="24"/>
        </w:rPr>
        <w:t>Occupational Therapy modules</w:t>
      </w:r>
    </w:p>
    <w:p w14:paraId="65508B50" w14:textId="77777777" w:rsidR="00C13A8F" w:rsidRPr="00701F70" w:rsidRDefault="00C13A8F" w:rsidP="00701F70">
      <w:pPr>
        <w:pStyle w:val="NoSpacing"/>
        <w:ind w:left="-284"/>
        <w:rPr>
          <w:rFonts w:ascii="Arial" w:hAnsi="Arial" w:cs="Arial"/>
          <w:sz w:val="24"/>
          <w:szCs w:val="24"/>
        </w:rPr>
      </w:pPr>
    </w:p>
    <w:p w14:paraId="5DFD652F"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Foundations for Occupational Therapy HS892</w:t>
      </w:r>
    </w:p>
    <w:p w14:paraId="5D1FB635" w14:textId="77777777" w:rsidR="00C13A8F" w:rsidRPr="00701F70" w:rsidRDefault="00C13A8F" w:rsidP="00701F70">
      <w:pPr>
        <w:spacing w:line="240" w:lineRule="auto"/>
        <w:ind w:left="-284"/>
        <w:jc w:val="both"/>
        <w:rPr>
          <w:rFonts w:ascii="Arial" w:hAnsi="Arial" w:cs="Arial"/>
          <w:b/>
          <w:bCs/>
          <w:sz w:val="24"/>
          <w:szCs w:val="24"/>
          <w:u w:val="single"/>
        </w:rPr>
      </w:pPr>
      <w:r w:rsidRPr="00701F70">
        <w:rPr>
          <w:rFonts w:ascii="Arial" w:eastAsia="Arial" w:hAnsi="Arial" w:cs="Arial"/>
          <w:color w:val="000000" w:themeColor="text1"/>
          <w:sz w:val="24"/>
          <w:szCs w:val="24"/>
        </w:rPr>
        <w:t>You will be introduced to the foundations for occupational therapy, studying informing theories and sciences of occupation, and learning core skills for professional practice. Theory and practice will be brought together in enquiry-based learning, developing your understanding of professional practice.  You will attend the EXPLORE practice placement as consolidation of the module.</w:t>
      </w:r>
      <w:r w:rsidRPr="00701F70">
        <w:rPr>
          <w:rFonts w:ascii="Arial" w:hAnsi="Arial" w:cs="Arial"/>
          <w:sz w:val="24"/>
          <w:szCs w:val="24"/>
        </w:rPr>
        <w:t xml:space="preserve"> </w:t>
      </w:r>
    </w:p>
    <w:p w14:paraId="249DEBF1" w14:textId="77777777" w:rsidR="00C13A8F" w:rsidRPr="00701F70" w:rsidRDefault="00C13A8F" w:rsidP="00701F70">
      <w:pPr>
        <w:spacing w:line="240" w:lineRule="auto"/>
        <w:ind w:left="-284"/>
        <w:jc w:val="both"/>
        <w:rPr>
          <w:sz w:val="24"/>
          <w:szCs w:val="24"/>
        </w:rPr>
      </w:pPr>
    </w:p>
    <w:p w14:paraId="59714A7A" w14:textId="77777777" w:rsidR="00C13A8F" w:rsidRPr="00701F70" w:rsidRDefault="00C13A8F" w:rsidP="00701F70">
      <w:pPr>
        <w:pStyle w:val="NoSpacing"/>
        <w:ind w:left="-284"/>
        <w:jc w:val="both"/>
        <w:rPr>
          <w:rFonts w:ascii="Arial" w:hAnsi="Arial" w:cs="Arial"/>
          <w:b/>
          <w:bCs/>
          <w:sz w:val="24"/>
          <w:szCs w:val="24"/>
        </w:rPr>
      </w:pPr>
      <w:r w:rsidRPr="00701F70">
        <w:rPr>
          <w:rFonts w:ascii="Arial" w:hAnsi="Arial" w:cs="Arial"/>
          <w:b/>
          <w:bCs/>
          <w:sz w:val="24"/>
          <w:szCs w:val="24"/>
        </w:rPr>
        <w:t>Practice placement: EXPLORE HS891 (embedded within the HS892 Module):</w:t>
      </w:r>
    </w:p>
    <w:p w14:paraId="6A43008F" w14:textId="77777777" w:rsidR="00C13A8F" w:rsidRPr="00701F70" w:rsidRDefault="00C13A8F" w:rsidP="00701F70">
      <w:pPr>
        <w:pStyle w:val="NoSpacing"/>
        <w:ind w:left="-284"/>
        <w:jc w:val="both"/>
        <w:rPr>
          <w:rFonts w:ascii="Arial" w:eastAsia="Arial" w:hAnsi="Arial" w:cs="Arial"/>
          <w:color w:val="000000" w:themeColor="text1"/>
          <w:sz w:val="24"/>
          <w:szCs w:val="24"/>
        </w:rPr>
      </w:pPr>
      <w:r w:rsidRPr="00701F70">
        <w:rPr>
          <w:rFonts w:ascii="Arial" w:eastAsia="Arial" w:hAnsi="Arial" w:cs="Arial"/>
          <w:color w:val="000000" w:themeColor="text1"/>
          <w:sz w:val="24"/>
          <w:szCs w:val="24"/>
        </w:rPr>
        <w:t xml:space="preserve">In this first four-week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w:t>
      </w:r>
      <w:proofErr w:type="gramStart"/>
      <w:r w:rsidRPr="00701F70">
        <w:rPr>
          <w:rFonts w:ascii="Arial" w:eastAsia="Arial" w:hAnsi="Arial" w:cs="Arial"/>
          <w:color w:val="000000" w:themeColor="text1"/>
          <w:sz w:val="24"/>
          <w:szCs w:val="24"/>
        </w:rPr>
        <w:t>skills</w:t>
      </w:r>
      <w:proofErr w:type="gramEnd"/>
      <w:r w:rsidRPr="00701F70">
        <w:rPr>
          <w:rFonts w:ascii="Arial" w:eastAsia="Arial" w:hAnsi="Arial" w:cs="Arial"/>
          <w:color w:val="000000" w:themeColor="text1"/>
          <w:sz w:val="24"/>
          <w:szCs w:val="24"/>
        </w:rPr>
        <w:t xml:space="preserve"> and beliefs you have learned about so far are enacted in the placement setting, including communication skills and occupational theories.</w:t>
      </w:r>
    </w:p>
    <w:p w14:paraId="277970C7" w14:textId="77777777" w:rsidR="00C13A8F" w:rsidRPr="00701F70" w:rsidRDefault="00C13A8F" w:rsidP="00701F70">
      <w:pPr>
        <w:pStyle w:val="NoSpacing"/>
        <w:ind w:left="-284"/>
        <w:jc w:val="both"/>
        <w:rPr>
          <w:rFonts w:ascii="Arial" w:hAnsi="Arial" w:cs="Arial"/>
          <w:sz w:val="24"/>
          <w:szCs w:val="24"/>
        </w:rPr>
      </w:pPr>
    </w:p>
    <w:p w14:paraId="78E83B4F"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Using Evidence in Healthcare Practice HS858</w:t>
      </w:r>
    </w:p>
    <w:p w14:paraId="00384EAC"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will help you to develop rigorous critical appraisal skills to support evidence-based practice in health care. You will develop a rich understanding of types of evidence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apply evidence in practice settings, and to support the skills necessary to find, appraise and organise a body of evidence. The aim of this module is to support you to a level where you can apply evidence to professional practice and are prepared for the research module (HS859/HS776). Importantly we aim to enable you to explore the wide range of on-line learning methods and resources too so that you can embed evidence-based practice into your professional development. In addition, we aim to support you in your decision-making in relation to the dissertation options available to you and how to justify your choice.</w:t>
      </w:r>
    </w:p>
    <w:p w14:paraId="0B2ED176" w14:textId="77777777" w:rsidR="00C13A8F" w:rsidRPr="00701F70" w:rsidRDefault="00C13A8F" w:rsidP="00701F70">
      <w:pPr>
        <w:spacing w:line="240" w:lineRule="auto"/>
        <w:ind w:left="-284"/>
        <w:jc w:val="both"/>
        <w:rPr>
          <w:rFonts w:ascii="Arial" w:hAnsi="Arial" w:cs="Arial"/>
          <w:b/>
          <w:sz w:val="24"/>
          <w:szCs w:val="24"/>
        </w:rPr>
      </w:pPr>
    </w:p>
    <w:p w14:paraId="1E265F75"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Interprofessional collaboration and development HS810</w:t>
      </w:r>
    </w:p>
    <w:p w14:paraId="4128C736"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introduces you to the concept of learning together to promote collaboration in healthcare. The emphasis is on person-centred care, the team around the service user and the potential to enhance outcomes through collaborative working. The module seeks to begin to develop reflective team workers who understand the value of collaborative working and seek to incorporate this in their further professional development.</w:t>
      </w:r>
    </w:p>
    <w:p w14:paraId="546F4AA7" w14:textId="77777777" w:rsidR="00C13A8F" w:rsidRPr="00701F70" w:rsidRDefault="00C13A8F" w:rsidP="00701F70">
      <w:pPr>
        <w:pStyle w:val="NoSpacing"/>
        <w:ind w:left="-284"/>
        <w:jc w:val="both"/>
        <w:rPr>
          <w:rFonts w:ascii="Arial" w:hAnsi="Arial" w:cs="Arial"/>
          <w:bCs/>
          <w:sz w:val="24"/>
          <w:szCs w:val="24"/>
        </w:rPr>
      </w:pPr>
      <w:r w:rsidRPr="00701F70">
        <w:rPr>
          <w:rFonts w:ascii="Arial" w:hAnsi="Arial" w:cs="Arial"/>
          <w:sz w:val="24"/>
          <w:szCs w:val="24"/>
        </w:rPr>
        <w:t xml:space="preserve"> </w:t>
      </w:r>
    </w:p>
    <w:p w14:paraId="4C8FDDB5" w14:textId="77777777" w:rsidR="00C13A8F" w:rsidRP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Occupational Performance and Process HS893</w:t>
      </w:r>
    </w:p>
    <w:p w14:paraId="463937F4" w14:textId="77777777" w:rsidR="00C13A8F" w:rsidRPr="00701F70" w:rsidRDefault="00C13A8F" w:rsidP="00701F70">
      <w:pPr>
        <w:spacing w:line="240" w:lineRule="auto"/>
        <w:ind w:left="-284"/>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focuses on the performance of occupation, investigating how the occupational therapy process is adapted in response to professional reasoning about the experiences of people using health and social care services.</w:t>
      </w:r>
    </w:p>
    <w:p w14:paraId="1C246542" w14:textId="77777777" w:rsidR="00C13A8F" w:rsidRPr="00701F70" w:rsidRDefault="00C13A8F" w:rsidP="00701F70">
      <w:pPr>
        <w:spacing w:line="240" w:lineRule="auto"/>
        <w:ind w:left="-284"/>
        <w:jc w:val="both"/>
        <w:rPr>
          <w:rFonts w:ascii="Arial" w:hAnsi="Arial" w:cs="Arial"/>
          <w:b/>
          <w:sz w:val="24"/>
          <w:szCs w:val="24"/>
          <w:u w:val="single"/>
        </w:rPr>
      </w:pPr>
    </w:p>
    <w:p w14:paraId="3B4D51BE" w14:textId="77777777" w:rsidR="00C13A8F" w:rsidRPr="00701F70" w:rsidRDefault="00C13A8F" w:rsidP="00701F70">
      <w:pPr>
        <w:pStyle w:val="NoSpacing"/>
        <w:ind w:left="-284"/>
        <w:jc w:val="both"/>
        <w:rPr>
          <w:rFonts w:ascii="Arial" w:hAnsi="Arial" w:cs="Arial"/>
          <w:b/>
          <w:bCs/>
          <w:sz w:val="24"/>
          <w:szCs w:val="24"/>
        </w:rPr>
      </w:pPr>
      <w:r w:rsidRPr="00701F70">
        <w:rPr>
          <w:rFonts w:ascii="Arial" w:hAnsi="Arial" w:cs="Arial"/>
          <w:b/>
          <w:bCs/>
          <w:sz w:val="24"/>
          <w:szCs w:val="24"/>
        </w:rPr>
        <w:lastRenderedPageBreak/>
        <w:t>Practice placement: INITIATE HS897</w:t>
      </w:r>
    </w:p>
    <w:p w14:paraId="2045CBC7" w14:textId="77777777" w:rsidR="00C13A8F" w:rsidRPr="00701F70" w:rsidRDefault="00C13A8F" w:rsidP="00701F70">
      <w:pPr>
        <w:pStyle w:val="NoSpacing"/>
        <w:ind w:left="-284"/>
        <w:jc w:val="both"/>
        <w:rPr>
          <w:rFonts w:ascii="Arial" w:eastAsia="Arial,Times New Roman" w:hAnsi="Arial" w:cs="Arial"/>
          <w:sz w:val="24"/>
          <w:szCs w:val="24"/>
          <w:lang w:eastAsia="en-GB"/>
        </w:rPr>
      </w:pPr>
      <w:r w:rsidRPr="00701F70">
        <w:rPr>
          <w:rFonts w:ascii="Arial" w:eastAsia="Arial" w:hAnsi="Arial" w:cs="Arial"/>
          <w:color w:val="000000" w:themeColor="text1"/>
          <w:sz w:val="24"/>
          <w:szCs w:val="24"/>
        </w:rPr>
        <w:t xml:space="preserve">This six-week placement requires active participation in </w:t>
      </w:r>
      <w:proofErr w:type="gramStart"/>
      <w:r w:rsidRPr="00701F70">
        <w:rPr>
          <w:rFonts w:ascii="Arial" w:eastAsia="Arial" w:hAnsi="Arial" w:cs="Arial"/>
          <w:color w:val="000000" w:themeColor="text1"/>
          <w:sz w:val="24"/>
          <w:szCs w:val="24"/>
        </w:rPr>
        <w:t>practice;</w:t>
      </w:r>
      <w:proofErr w:type="gramEnd"/>
      <w:r w:rsidRPr="00701F70">
        <w:rPr>
          <w:rFonts w:ascii="Arial" w:eastAsia="Arial" w:hAnsi="Arial" w:cs="Arial"/>
          <w:color w:val="000000" w:themeColor="text1"/>
          <w:sz w:val="24"/>
          <w:szCs w:val="24"/>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w:t>
      </w:r>
      <w:r w:rsidRPr="00701F70">
        <w:rPr>
          <w:rFonts w:ascii="Arial" w:eastAsia="Arial,Times New Roman" w:hAnsi="Arial" w:cs="Arial"/>
          <w:sz w:val="24"/>
          <w:szCs w:val="24"/>
          <w:lang w:eastAsia="en-GB"/>
        </w:rPr>
        <w:t xml:space="preserve"> </w:t>
      </w:r>
    </w:p>
    <w:p w14:paraId="30A75E65" w14:textId="77777777" w:rsidR="00C13A8F" w:rsidRPr="00701F70" w:rsidRDefault="00C13A8F" w:rsidP="00701F70">
      <w:pPr>
        <w:pStyle w:val="NoSpacing"/>
        <w:ind w:left="-284"/>
        <w:jc w:val="both"/>
        <w:rPr>
          <w:rFonts w:ascii="Arial" w:hAnsi="Arial" w:cs="Arial"/>
          <w:sz w:val="24"/>
          <w:szCs w:val="24"/>
        </w:rPr>
      </w:pPr>
    </w:p>
    <w:p w14:paraId="1FDD1F03" w14:textId="77777777" w:rsidR="00C13A8F" w:rsidRPr="00701F70" w:rsidRDefault="00C13A8F" w:rsidP="00701F70">
      <w:pPr>
        <w:spacing w:line="240" w:lineRule="auto"/>
        <w:ind w:left="-284"/>
        <w:jc w:val="both"/>
        <w:rPr>
          <w:rFonts w:ascii="Arial" w:hAnsi="Arial" w:cs="Arial"/>
          <w:sz w:val="24"/>
          <w:szCs w:val="24"/>
        </w:rPr>
      </w:pPr>
      <w:r w:rsidRPr="00701F70">
        <w:rPr>
          <w:rFonts w:ascii="Arial" w:hAnsi="Arial" w:cs="Arial"/>
          <w:sz w:val="24"/>
          <w:szCs w:val="24"/>
        </w:rPr>
        <w:t>Advancing Professional Practice in Occupational Therapy HS894</w:t>
      </w:r>
    </w:p>
    <w:p w14:paraId="341A1A17"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module focuses on the informed and skilled use of occupation as a therapeutic medium to transform lives of individuals, groups and </w:t>
      </w:r>
      <w:proofErr w:type="gramStart"/>
      <w:r w:rsidRPr="00701F70">
        <w:rPr>
          <w:rFonts w:ascii="Arial" w:eastAsia="Arial" w:hAnsi="Arial" w:cs="Arial"/>
          <w:color w:val="000000" w:themeColor="text1"/>
          <w:sz w:val="24"/>
          <w:szCs w:val="24"/>
        </w:rPr>
        <w:t>communities</w:t>
      </w:r>
      <w:proofErr w:type="gramEnd"/>
    </w:p>
    <w:p w14:paraId="5D51A306" w14:textId="77777777" w:rsidR="00701F70" w:rsidRDefault="00C13A8F" w:rsidP="00701F70">
      <w:pPr>
        <w:spacing w:line="240" w:lineRule="auto"/>
        <w:ind w:left="-284"/>
        <w:jc w:val="both"/>
        <w:rPr>
          <w:color w:val="000000" w:themeColor="text1"/>
          <w:sz w:val="24"/>
          <w:szCs w:val="24"/>
        </w:rPr>
      </w:pPr>
      <w:r w:rsidRPr="00701F70">
        <w:rPr>
          <w:rFonts w:ascii="Arial" w:hAnsi="Arial" w:cs="Arial"/>
          <w:b/>
          <w:bCs/>
          <w:sz w:val="24"/>
          <w:szCs w:val="24"/>
        </w:rPr>
        <w:t>Research Activity HS776</w:t>
      </w:r>
    </w:p>
    <w:p w14:paraId="7C2362D1" w14:textId="77777777" w:rsidR="00701F70" w:rsidRDefault="00C13A8F" w:rsidP="00701F70">
      <w:pPr>
        <w:spacing w:line="240" w:lineRule="auto"/>
        <w:ind w:left="-284"/>
        <w:jc w:val="both"/>
        <w:rPr>
          <w:rFonts w:ascii="Arial" w:eastAsia="Arial" w:hAnsi="Arial" w:cs="Arial"/>
          <w:color w:val="000000" w:themeColor="text1"/>
          <w:sz w:val="24"/>
          <w:szCs w:val="24"/>
        </w:rPr>
      </w:pPr>
      <w:r w:rsidRPr="00701F70">
        <w:rPr>
          <w:rFonts w:ascii="Arial" w:eastAsia="Arial" w:hAnsi="Arial" w:cs="Arial"/>
          <w:color w:val="000000" w:themeColor="text1"/>
          <w:sz w:val="24"/>
          <w:szCs w:val="24"/>
        </w:rPr>
        <w:t>This module seeks to further advance your research and problem-solving skills to enable you to undertake research in your future practice and use critically the research of others to inform your practice.</w:t>
      </w:r>
    </w:p>
    <w:p w14:paraId="1AFB4CC6" w14:textId="77777777" w:rsidR="00701F70" w:rsidRDefault="00C13A8F" w:rsidP="00701F70">
      <w:pPr>
        <w:spacing w:line="240" w:lineRule="auto"/>
        <w:ind w:left="-284"/>
        <w:jc w:val="both"/>
        <w:rPr>
          <w:rFonts w:ascii="Arial" w:hAnsi="Arial" w:cs="Arial"/>
          <w:b/>
          <w:bCs/>
          <w:sz w:val="24"/>
          <w:szCs w:val="24"/>
        </w:rPr>
      </w:pPr>
      <w:r w:rsidRPr="00701F70">
        <w:rPr>
          <w:rFonts w:ascii="Arial" w:hAnsi="Arial" w:cs="Arial"/>
          <w:b/>
          <w:bCs/>
          <w:sz w:val="24"/>
          <w:szCs w:val="24"/>
        </w:rPr>
        <w:t>Practice placement: LEAD HS89</w:t>
      </w:r>
    </w:p>
    <w:p w14:paraId="03B8531A"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eight-week placement will offer the opportunity for leadership, where you will demonstrate your practice based on decisions about how you work, using the best evidence, knowledge and understanding of the setting.   This placement requires the development of innovative and creative ideas for practice based on sound theories.     You will also </w:t>
      </w:r>
      <w:proofErr w:type="gramStart"/>
      <w:r w:rsidRPr="00701F70">
        <w:rPr>
          <w:rFonts w:ascii="Arial" w:eastAsia="Arial" w:hAnsi="Arial" w:cs="Arial"/>
          <w:color w:val="000000" w:themeColor="text1"/>
          <w:sz w:val="24"/>
          <w:szCs w:val="24"/>
        </w:rPr>
        <w:t>have the opportunity to</w:t>
      </w:r>
      <w:proofErr w:type="gramEnd"/>
      <w:r w:rsidRPr="00701F70">
        <w:rPr>
          <w:rFonts w:ascii="Arial" w:eastAsia="Arial" w:hAnsi="Arial" w:cs="Arial"/>
          <w:color w:val="000000" w:themeColor="text1"/>
          <w:sz w:val="24"/>
          <w:szCs w:val="24"/>
        </w:rPr>
        <w:t xml:space="preserve"> discover quality monitoring processes and the implications of these in practice.</w:t>
      </w:r>
    </w:p>
    <w:p w14:paraId="6B4729CA" w14:textId="77777777" w:rsidR="00701F70" w:rsidRPr="00701F70" w:rsidRDefault="00C13A8F" w:rsidP="00701F70">
      <w:pPr>
        <w:spacing w:line="240" w:lineRule="auto"/>
        <w:ind w:left="-284"/>
        <w:jc w:val="both"/>
        <w:rPr>
          <w:rFonts w:ascii="Arial" w:eastAsia="Arial" w:hAnsi="Arial" w:cs="Arial"/>
          <w:b/>
          <w:bCs/>
          <w:sz w:val="24"/>
          <w:szCs w:val="24"/>
        </w:rPr>
      </w:pPr>
      <w:r w:rsidRPr="00701F70">
        <w:rPr>
          <w:rFonts w:ascii="Arial" w:eastAsia="Arial" w:hAnsi="Arial" w:cs="Arial"/>
          <w:b/>
          <w:bCs/>
          <w:sz w:val="24"/>
          <w:szCs w:val="24"/>
        </w:rPr>
        <w:t>Mastering occupation HS89</w:t>
      </w:r>
    </w:p>
    <w:p w14:paraId="21784537" w14:textId="77777777" w:rsid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This module focuses on the theories which inform occupational therapy, aiming for a deep critical investigation of their relevance for, and application to, contemporary practice.</w:t>
      </w:r>
    </w:p>
    <w:p w14:paraId="0DEF9798" w14:textId="41C1BA87" w:rsidR="00701F70" w:rsidRPr="00701F70" w:rsidRDefault="00C13A8F" w:rsidP="00701F70">
      <w:pPr>
        <w:spacing w:line="240" w:lineRule="auto"/>
        <w:ind w:left="-284"/>
        <w:jc w:val="both"/>
        <w:rPr>
          <w:rFonts w:ascii="Arial" w:eastAsia="Arial" w:hAnsi="Arial" w:cs="Arial"/>
          <w:b/>
          <w:bCs/>
          <w:sz w:val="24"/>
          <w:szCs w:val="24"/>
        </w:rPr>
      </w:pPr>
      <w:r w:rsidRPr="00701F70">
        <w:rPr>
          <w:rFonts w:ascii="Arial" w:hAnsi="Arial" w:cs="Arial"/>
          <w:b/>
          <w:bCs/>
          <w:sz w:val="24"/>
          <w:szCs w:val="24"/>
        </w:rPr>
        <w:t>The Thinking Therapist</w:t>
      </w:r>
      <w:r w:rsidRPr="00701F70">
        <w:rPr>
          <w:rFonts w:ascii="Arial" w:eastAsia="Arial" w:hAnsi="Arial" w:cs="Arial"/>
          <w:b/>
          <w:bCs/>
          <w:sz w:val="24"/>
          <w:szCs w:val="24"/>
        </w:rPr>
        <w:t xml:space="preserve"> HS89</w:t>
      </w:r>
      <w:r w:rsidR="0089539F">
        <w:rPr>
          <w:rFonts w:ascii="Arial" w:eastAsia="Arial" w:hAnsi="Arial" w:cs="Arial"/>
          <w:b/>
          <w:bCs/>
          <w:sz w:val="24"/>
          <w:szCs w:val="24"/>
        </w:rPr>
        <w:t>6</w:t>
      </w:r>
    </w:p>
    <w:p w14:paraId="43474782" w14:textId="3B975B3D" w:rsidR="00C13A8F" w:rsidRPr="00701F70" w:rsidRDefault="00C13A8F" w:rsidP="00701F70">
      <w:pPr>
        <w:spacing w:line="240" w:lineRule="auto"/>
        <w:ind w:left="-284"/>
        <w:jc w:val="both"/>
        <w:rPr>
          <w:color w:val="000000" w:themeColor="text1"/>
          <w:sz w:val="24"/>
          <w:szCs w:val="24"/>
        </w:rPr>
      </w:pPr>
      <w:r w:rsidRPr="00701F70">
        <w:rPr>
          <w:rFonts w:ascii="Arial" w:eastAsia="Arial" w:hAnsi="Arial" w:cs="Arial"/>
          <w:color w:val="000000" w:themeColor="text1"/>
          <w:sz w:val="24"/>
          <w:szCs w:val="24"/>
        </w:rPr>
        <w:t xml:space="preserve">This module focuses on a thinking therapist, who can evaluate and synthesise diverse experiences and sources of information, to lead innovations in occupational therapy and sustain continuing professional development.  </w:t>
      </w:r>
    </w:p>
    <w:p w14:paraId="5FADD6D3" w14:textId="77777777" w:rsidR="006C73AD" w:rsidRPr="006C73AD" w:rsidRDefault="00C13A8F" w:rsidP="006C73AD">
      <w:pPr>
        <w:pStyle w:val="NoSpacing"/>
        <w:ind w:left="-284"/>
        <w:jc w:val="both"/>
        <w:rPr>
          <w:rFonts w:ascii="Arial" w:hAnsi="Arial" w:cs="Arial"/>
          <w:b/>
          <w:bCs/>
          <w:sz w:val="24"/>
          <w:szCs w:val="24"/>
        </w:rPr>
      </w:pPr>
      <w:r w:rsidRPr="006C73AD">
        <w:rPr>
          <w:rFonts w:ascii="Arial" w:hAnsi="Arial" w:cs="Arial"/>
          <w:b/>
          <w:bCs/>
          <w:sz w:val="24"/>
          <w:szCs w:val="24"/>
        </w:rPr>
        <w:t>Practice placement: MANAGE HS899</w:t>
      </w:r>
    </w:p>
    <w:p w14:paraId="794C5F8B" w14:textId="06E37647" w:rsidR="006C73AD" w:rsidRDefault="006C73AD" w:rsidP="006C73AD">
      <w:pPr>
        <w:pStyle w:val="NoSpacing"/>
        <w:ind w:left="-284"/>
        <w:jc w:val="both"/>
        <w:rPr>
          <w:rFonts w:ascii="Arial" w:hAnsi="Arial" w:cs="Arial"/>
          <w:sz w:val="24"/>
          <w:szCs w:val="24"/>
        </w:rPr>
      </w:pPr>
      <w:r w:rsidRPr="006C73AD">
        <w:rPr>
          <w:rFonts w:ascii="Arial" w:hAnsi="Arial" w:cs="Arial"/>
          <w:sz w:val="24"/>
          <w:szCs w:val="24"/>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5F3D47C6" w14:textId="77777777" w:rsidR="006C73AD" w:rsidRPr="006C73AD" w:rsidRDefault="006C73AD" w:rsidP="006C73AD">
      <w:pPr>
        <w:pStyle w:val="NoSpacing"/>
        <w:ind w:left="-284"/>
        <w:jc w:val="both"/>
        <w:rPr>
          <w:rFonts w:ascii="Arial" w:hAnsi="Arial" w:cs="Arial"/>
          <w:sz w:val="24"/>
          <w:szCs w:val="24"/>
        </w:rPr>
      </w:pPr>
    </w:p>
    <w:p w14:paraId="45EC5F39" w14:textId="77777777" w:rsidR="005C1946" w:rsidRDefault="006C73AD" w:rsidP="005C1946">
      <w:pPr>
        <w:pStyle w:val="NoSpacing"/>
        <w:ind w:left="-284"/>
        <w:jc w:val="both"/>
        <w:rPr>
          <w:rFonts w:ascii="Arial" w:hAnsi="Arial" w:cs="Arial"/>
          <w:sz w:val="24"/>
          <w:szCs w:val="24"/>
        </w:rPr>
      </w:pPr>
      <w:r w:rsidRPr="006C73AD">
        <w:rPr>
          <w:rFonts w:ascii="Arial" w:hAnsi="Arial" w:cs="Arial"/>
          <w:sz w:val="24"/>
          <w:szCs w:val="24"/>
        </w:rPr>
        <w:t xml:space="preserve">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w:t>
      </w:r>
      <w:proofErr w:type="spellStart"/>
      <w:r w:rsidRPr="006C73AD">
        <w:rPr>
          <w:rFonts w:ascii="Arial" w:hAnsi="Arial" w:cs="Arial"/>
          <w:sz w:val="24"/>
          <w:szCs w:val="24"/>
        </w:rPr>
        <w:t>summarise</w:t>
      </w:r>
      <w:proofErr w:type="spellEnd"/>
      <w:r w:rsidRPr="006C73AD">
        <w:rPr>
          <w:rFonts w:ascii="Arial" w:hAnsi="Arial" w:cs="Arial"/>
          <w:sz w:val="24"/>
          <w:szCs w:val="24"/>
        </w:rPr>
        <w:t xml:space="preserve"> your achievements using a continuing professional development activity (HCPC, 2012) which has been agreed and negotiated with your educator.</w:t>
      </w:r>
    </w:p>
    <w:p w14:paraId="1185C65B" w14:textId="4DA8204F" w:rsidR="00C13A8F" w:rsidRPr="006C73AD" w:rsidRDefault="00C13A8F" w:rsidP="005C1946">
      <w:pPr>
        <w:pStyle w:val="NoSpacing"/>
        <w:ind w:left="-284"/>
        <w:jc w:val="both"/>
        <w:rPr>
          <w:rFonts w:ascii="Arial" w:hAnsi="Arial" w:cs="Arial"/>
          <w:b/>
          <w:bCs/>
          <w:sz w:val="24"/>
          <w:szCs w:val="24"/>
        </w:rPr>
      </w:pPr>
      <w:r w:rsidRPr="006C73AD">
        <w:rPr>
          <w:rFonts w:ascii="Arial" w:hAnsi="Arial" w:cs="Arial"/>
          <w:b/>
          <w:bCs/>
          <w:sz w:val="24"/>
          <w:szCs w:val="24"/>
        </w:rPr>
        <w:lastRenderedPageBreak/>
        <w:t>BSc (Hons) Occupational Therapy (Full-time)</w:t>
      </w:r>
    </w:p>
    <w:p w14:paraId="5417462F" w14:textId="77777777" w:rsidR="00C13A8F" w:rsidRPr="006C73AD" w:rsidRDefault="00C13A8F" w:rsidP="00C13A8F">
      <w:pPr>
        <w:pStyle w:val="NoSpacing"/>
        <w:ind w:left="-284"/>
        <w:rPr>
          <w:rFonts w:ascii="Arial" w:hAnsi="Arial" w:cs="Arial"/>
          <w:b/>
          <w:sz w:val="24"/>
          <w:szCs w:val="24"/>
        </w:rPr>
      </w:pPr>
    </w:p>
    <w:p w14:paraId="1BEC4A99" w14:textId="77777777" w:rsidR="00C13A8F" w:rsidRDefault="00C13A8F" w:rsidP="00C13A8F">
      <w:pPr>
        <w:pStyle w:val="NoSpacing"/>
        <w:ind w:left="-284"/>
        <w:rPr>
          <w:rFonts w:ascii="Arial" w:hAnsi="Arial" w:cs="Arial"/>
          <w:sz w:val="24"/>
          <w:szCs w:val="24"/>
          <w:lang w:eastAsia="en-GB"/>
        </w:rPr>
      </w:pPr>
      <w:r w:rsidRPr="004160CD">
        <w:rPr>
          <w:rFonts w:ascii="Arial" w:hAnsi="Arial" w:cs="Arial"/>
          <w:sz w:val="24"/>
          <w:szCs w:val="24"/>
          <w:lang w:eastAsia="en-GB"/>
        </w:rPr>
        <w:t xml:space="preserve">Practice placement education is an integral part of the </w:t>
      </w:r>
      <w:r>
        <w:rPr>
          <w:rFonts w:ascii="Arial" w:hAnsi="Arial" w:cs="Arial"/>
          <w:sz w:val="24"/>
          <w:szCs w:val="24"/>
          <w:lang w:eastAsia="en-GB"/>
        </w:rPr>
        <w:t xml:space="preserve">BSc (Hons) Occupational Therapy </w:t>
      </w:r>
      <w:proofErr w:type="spellStart"/>
      <w:r w:rsidRPr="004160CD">
        <w:rPr>
          <w:rFonts w:ascii="Arial" w:hAnsi="Arial" w:cs="Arial"/>
          <w:sz w:val="24"/>
          <w:szCs w:val="24"/>
          <w:lang w:eastAsia="en-GB"/>
        </w:rPr>
        <w:t>programme</w:t>
      </w:r>
      <w:proofErr w:type="spellEnd"/>
      <w:r>
        <w:rPr>
          <w:rFonts w:ascii="Arial" w:hAnsi="Arial" w:cs="Arial"/>
          <w:sz w:val="24"/>
          <w:szCs w:val="24"/>
          <w:lang w:eastAsia="en-GB"/>
        </w:rPr>
        <w:t>.</w:t>
      </w:r>
      <w:r w:rsidRPr="004160CD">
        <w:rPr>
          <w:rFonts w:ascii="Arial" w:hAnsi="Arial" w:cs="Arial"/>
          <w:sz w:val="24"/>
          <w:szCs w:val="24"/>
          <w:lang w:eastAsia="en-GB"/>
        </w:rPr>
        <w:t xml:space="preserve"> </w:t>
      </w:r>
      <w:r>
        <w:rPr>
          <w:rFonts w:ascii="Arial" w:hAnsi="Arial" w:cs="Arial"/>
          <w:sz w:val="24"/>
          <w:szCs w:val="24"/>
          <w:lang w:eastAsia="en-GB"/>
        </w:rPr>
        <w:t>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52F69B09" w14:textId="77777777" w:rsidR="00C13A8F" w:rsidRPr="004160CD" w:rsidRDefault="00C13A8F" w:rsidP="00C13A8F">
      <w:pPr>
        <w:pStyle w:val="NoSpacing"/>
        <w:ind w:left="-284"/>
        <w:rPr>
          <w:rFonts w:ascii="Arial" w:hAnsi="Arial" w:cs="Arial"/>
          <w:sz w:val="24"/>
          <w:szCs w:val="24"/>
        </w:rPr>
      </w:pPr>
    </w:p>
    <w:p w14:paraId="59A67EBC" w14:textId="77777777" w:rsidR="00C13A8F" w:rsidRPr="004160CD" w:rsidRDefault="00C13A8F" w:rsidP="00C13A8F">
      <w:pPr>
        <w:pStyle w:val="NoSpacing"/>
        <w:ind w:left="-284"/>
        <w:rPr>
          <w:rFonts w:ascii="Arial" w:hAnsi="Arial" w:cs="Arial"/>
          <w:b/>
          <w:sz w:val="24"/>
          <w:szCs w:val="24"/>
        </w:rPr>
      </w:pPr>
      <w:r w:rsidRPr="004160CD">
        <w:rPr>
          <w:rFonts w:ascii="Arial" w:hAnsi="Arial" w:cs="Arial"/>
          <w:sz w:val="24"/>
          <w:szCs w:val="24"/>
        </w:rPr>
        <w:t xml:space="preserve">The World Federation of Occupational Therapists (WFOT) requires evidence of 1000 practice hours prior to qualification. </w:t>
      </w:r>
      <w:r>
        <w:rPr>
          <w:rFonts w:ascii="Arial" w:hAnsi="Arial" w:cs="Arial"/>
          <w:sz w:val="24"/>
          <w:szCs w:val="24"/>
        </w:rPr>
        <w:t>Learner</w:t>
      </w:r>
      <w:r w:rsidRPr="004160CD">
        <w:rPr>
          <w:rFonts w:ascii="Arial" w:hAnsi="Arial" w:cs="Arial"/>
          <w:sz w:val="24"/>
          <w:szCs w:val="24"/>
        </w:rPr>
        <w:t xml:space="preserve">s on the </w:t>
      </w:r>
      <w:proofErr w:type="spellStart"/>
      <w:r w:rsidRPr="004160CD">
        <w:rPr>
          <w:rFonts w:ascii="Arial" w:hAnsi="Arial" w:cs="Arial"/>
          <w:sz w:val="24"/>
          <w:szCs w:val="24"/>
        </w:rPr>
        <w:t>programme</w:t>
      </w:r>
      <w:proofErr w:type="spellEnd"/>
      <w:r w:rsidRPr="004160CD">
        <w:rPr>
          <w:rFonts w:ascii="Arial" w:hAnsi="Arial" w:cs="Arial"/>
          <w:sz w:val="24"/>
          <w:szCs w:val="24"/>
        </w:rPr>
        <w:t xml:space="preserve"> will under</w:t>
      </w:r>
      <w:r>
        <w:rPr>
          <w:rFonts w:ascii="Arial" w:hAnsi="Arial" w:cs="Arial"/>
          <w:sz w:val="24"/>
          <w:szCs w:val="24"/>
        </w:rPr>
        <w:t xml:space="preserve">take a minimum of </w:t>
      </w:r>
      <w:r w:rsidRPr="00E5159D">
        <w:rPr>
          <w:rFonts w:ascii="Arial" w:hAnsi="Arial" w:cs="Arial"/>
          <w:sz w:val="24"/>
          <w:szCs w:val="24"/>
        </w:rPr>
        <w:t>1050 hours</w:t>
      </w:r>
      <w:r w:rsidRPr="004160CD">
        <w:rPr>
          <w:rFonts w:ascii="Arial" w:hAnsi="Arial" w:cs="Arial"/>
          <w:sz w:val="24"/>
          <w:szCs w:val="24"/>
        </w:rPr>
        <w:t xml:space="preserve"> in practice through the completion of </w:t>
      </w:r>
      <w:r>
        <w:rPr>
          <w:rFonts w:ascii="Arial" w:hAnsi="Arial" w:cs="Arial"/>
          <w:sz w:val="24"/>
          <w:szCs w:val="24"/>
        </w:rPr>
        <w:t>four</w:t>
      </w:r>
      <w:r w:rsidRPr="004160CD">
        <w:rPr>
          <w:rFonts w:ascii="Arial" w:hAnsi="Arial" w:cs="Arial"/>
          <w:sz w:val="24"/>
          <w:szCs w:val="24"/>
        </w:rPr>
        <w:t xml:space="preserve"> practice placements.  </w:t>
      </w:r>
    </w:p>
    <w:p w14:paraId="6358E3A9" w14:textId="77777777" w:rsidR="00C13A8F" w:rsidRPr="004160CD" w:rsidRDefault="00C13A8F" w:rsidP="00C13A8F">
      <w:pPr>
        <w:pStyle w:val="NoSpacing"/>
        <w:ind w:left="-284"/>
        <w:rPr>
          <w:rFonts w:ascii="Arial" w:hAnsi="Arial" w:cs="Arial"/>
          <w:b/>
          <w:sz w:val="24"/>
          <w:szCs w:val="24"/>
        </w:rPr>
      </w:pPr>
    </w:p>
    <w:p w14:paraId="6422C3C7" w14:textId="77777777" w:rsidR="00C13A8F" w:rsidRPr="004160CD" w:rsidRDefault="00C13A8F" w:rsidP="00C13A8F">
      <w:pPr>
        <w:pStyle w:val="NoSpacing"/>
        <w:ind w:left="-284"/>
        <w:rPr>
          <w:rFonts w:ascii="Arial" w:hAnsi="Arial" w:cs="Arial"/>
          <w:b/>
          <w:bCs/>
          <w:sz w:val="24"/>
          <w:szCs w:val="24"/>
        </w:rPr>
      </w:pPr>
      <w:r w:rsidRPr="7A8839D5">
        <w:rPr>
          <w:rFonts w:ascii="Arial" w:hAnsi="Arial" w:cs="Arial"/>
          <w:sz w:val="24"/>
          <w:szCs w:val="24"/>
        </w:rPr>
        <w:t xml:space="preserve">Placements are of increasing duration ranging through 4, 6, 8 to 10 weeks with incremental levels of responsibility expected as professional skills and knowledge advance. The first placement is assessed at level 4, the second and third at level 5 and fourth placement at level 6.  </w:t>
      </w:r>
    </w:p>
    <w:p w14:paraId="62A8451E" w14:textId="291ED72A" w:rsidR="00701F70" w:rsidRDefault="00701F70">
      <w:pPr>
        <w:rPr>
          <w:rFonts w:ascii="Arial" w:hAnsi="Arial" w:cs="Arial"/>
          <w:b/>
          <w:bCs/>
        </w:rPr>
      </w:pPr>
      <w:r>
        <w:rPr>
          <w:rFonts w:ascii="Arial" w:hAnsi="Arial" w:cs="Arial"/>
          <w:b/>
          <w:bCs/>
        </w:rPr>
        <w:br w:type="page"/>
      </w:r>
    </w:p>
    <w:p w14:paraId="3EA5DA11" w14:textId="77777777" w:rsidR="00701F70" w:rsidRDefault="00701F70" w:rsidP="00701F70"/>
    <w:p w14:paraId="7BAB8D5F" w14:textId="09E8FAF9" w:rsidR="00701F70" w:rsidRDefault="00DA37AD" w:rsidP="00701F70">
      <w:pPr>
        <w:sectPr w:rsidR="00701F70" w:rsidSect="0011459D">
          <w:footerReference w:type="even" r:id="rId19"/>
          <w:footerReference w:type="default" r:id="rId20"/>
          <w:pgSz w:w="11906" w:h="16838"/>
          <w:pgMar w:top="1440" w:right="1440" w:bottom="1276" w:left="1440" w:header="709" w:footer="709" w:gutter="0"/>
          <w:cols w:space="708"/>
          <w:docGrid w:linePitch="360"/>
        </w:sectPr>
      </w:pPr>
      <w:r w:rsidRPr="00DA37AD">
        <w:rPr>
          <w:noProof/>
        </w:rPr>
        <w:drawing>
          <wp:inline distT="0" distB="0" distL="0" distR="0" wp14:anchorId="0D84B605" wp14:editId="1FA825EB">
            <wp:extent cx="5731510" cy="60483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048375"/>
                    </a:xfrm>
                    <a:prstGeom prst="rect">
                      <a:avLst/>
                    </a:prstGeom>
                    <a:noFill/>
                    <a:ln>
                      <a:noFill/>
                    </a:ln>
                  </pic:spPr>
                </pic:pic>
              </a:graphicData>
            </a:graphic>
          </wp:inline>
        </w:drawing>
      </w:r>
    </w:p>
    <w:p w14:paraId="6588ABBF" w14:textId="77777777" w:rsidR="00701F70" w:rsidRPr="00701F70" w:rsidRDefault="00701F70" w:rsidP="00701F70">
      <w:pPr>
        <w:spacing w:line="240" w:lineRule="auto"/>
        <w:rPr>
          <w:rFonts w:ascii="Arial" w:hAnsi="Arial" w:cs="Arial"/>
          <w:b/>
          <w:bCs/>
          <w:sz w:val="24"/>
          <w:szCs w:val="24"/>
        </w:rPr>
      </w:pPr>
      <w:r w:rsidRPr="00701F70">
        <w:rPr>
          <w:rFonts w:ascii="Arial" w:hAnsi="Arial" w:cs="Arial"/>
          <w:b/>
          <w:bCs/>
          <w:sz w:val="24"/>
          <w:szCs w:val="24"/>
        </w:rPr>
        <w:lastRenderedPageBreak/>
        <w:t>BSc (Hons) Occupational Therapy - Full-time</w:t>
      </w:r>
    </w:p>
    <w:p w14:paraId="3F2B4595" w14:textId="2B880558"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t>YEAR 1</w:t>
      </w:r>
      <w:r>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4:</w:t>
      </w:r>
    </w:p>
    <w:p w14:paraId="65E6FDB4" w14:textId="58876EA0"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t>HS140 Professional and Interprofessional Skills for Practice</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rPr>
        <w:t>30 credits</w:t>
      </w:r>
    </w:p>
    <w:p w14:paraId="699FDC26"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is the first inter-professional module and brings together Occupational Therapy students from the School of Health &amp; Social Care (HSC) and Physiotherapy students from the School of Sport, Rehabilitation and Exercise Science (SRES) for some sessions. The module will provide the opportunity to explore and develop understanding of professional and interprofessional working in health and social care environments.  The module will also address the foundation skills that underpin practice as an allied health professional.  Learners will be introduced to the continuing professional development requirements of the regulatory body, </w:t>
      </w:r>
      <w:proofErr w:type="gramStart"/>
      <w:r w:rsidRPr="00701F70">
        <w:rPr>
          <w:rFonts w:ascii="Arial" w:eastAsia="Arial" w:hAnsi="Arial" w:cs="Arial"/>
          <w:color w:val="000000" w:themeColor="text1"/>
          <w:sz w:val="24"/>
          <w:szCs w:val="24"/>
        </w:rPr>
        <w:t>Health</w:t>
      </w:r>
      <w:proofErr w:type="gramEnd"/>
      <w:r w:rsidRPr="00701F70">
        <w:rPr>
          <w:rFonts w:ascii="Arial" w:eastAsia="Arial" w:hAnsi="Arial" w:cs="Arial"/>
          <w:color w:val="000000" w:themeColor="text1"/>
          <w:sz w:val="24"/>
          <w:szCs w:val="24"/>
        </w:rPr>
        <w:t xml:space="preserve"> and Care Professions Council, which will enable them to start the process of reflecting upon and planning their ongoing development.</w:t>
      </w:r>
    </w:p>
    <w:p w14:paraId="34CD7E03" w14:textId="77777777" w:rsidR="00701F70" w:rsidRPr="00701F70" w:rsidRDefault="00701F70" w:rsidP="00701F70">
      <w:pPr>
        <w:spacing w:line="240" w:lineRule="auto"/>
        <w:rPr>
          <w:rFonts w:ascii="Arial" w:eastAsia="Arial" w:hAnsi="Arial" w:cs="Arial"/>
          <w:b/>
          <w:bCs/>
          <w:color w:val="000000" w:themeColor="text1"/>
          <w:sz w:val="24"/>
          <w:szCs w:val="24"/>
        </w:rPr>
      </w:pPr>
    </w:p>
    <w:p w14:paraId="59BDE1C5" w14:textId="32D135AC"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HS173 Informing Sciences - 30 </w:t>
      </w:r>
      <w:proofErr w:type="gramStart"/>
      <w:r w:rsidRPr="00701F70">
        <w:rPr>
          <w:rFonts w:ascii="Arial" w:eastAsia="Arial" w:hAnsi="Arial" w:cs="Arial"/>
          <w:b/>
          <w:bCs/>
          <w:color w:val="000000" w:themeColor="text1"/>
          <w:sz w:val="24"/>
          <w:szCs w:val="24"/>
        </w:rPr>
        <w:t>credits</w:t>
      </w:r>
      <w:proofErr w:type="gramEnd"/>
    </w:p>
    <w:p w14:paraId="648B1BCE"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introduce learners to the basic sciences that inform professional practice.  Drawing on their previous experiences’ learners will develop their knowledge base of anatomy and physiology, psychology, and sociology to understand health, ill </w:t>
      </w:r>
      <w:proofErr w:type="gramStart"/>
      <w:r w:rsidRPr="00701F70">
        <w:rPr>
          <w:rFonts w:ascii="Arial" w:eastAsia="Arial" w:hAnsi="Arial" w:cs="Arial"/>
          <w:color w:val="000000" w:themeColor="text1"/>
          <w:sz w:val="24"/>
          <w:szCs w:val="24"/>
        </w:rPr>
        <w:t>health</w:t>
      </w:r>
      <w:proofErr w:type="gramEnd"/>
      <w:r w:rsidRPr="00701F70">
        <w:rPr>
          <w:rFonts w:ascii="Arial" w:eastAsia="Arial" w:hAnsi="Arial" w:cs="Arial"/>
          <w:color w:val="000000" w:themeColor="text1"/>
          <w:sz w:val="24"/>
          <w:szCs w:val="24"/>
        </w:rPr>
        <w:t xml:space="preserve"> and wellbeing.</w:t>
      </w:r>
    </w:p>
    <w:p w14:paraId="47B6947D" w14:textId="77777777"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They will examine relevant theoretical concepts and classifications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explore the biopsychosocial impacts on health, ill health and wellbeing. </w:t>
      </w:r>
    </w:p>
    <w:p w14:paraId="426B5368" w14:textId="77777777" w:rsidR="00701F70" w:rsidRPr="00701F70" w:rsidRDefault="00701F70" w:rsidP="00701F70">
      <w:pPr>
        <w:spacing w:line="240" w:lineRule="auto"/>
        <w:rPr>
          <w:rFonts w:ascii="Arial" w:eastAsia="Arial" w:hAnsi="Arial" w:cs="Arial"/>
          <w:b/>
          <w:bCs/>
          <w:color w:val="000000" w:themeColor="text1"/>
          <w:sz w:val="24"/>
          <w:szCs w:val="24"/>
        </w:rPr>
      </w:pPr>
    </w:p>
    <w:p w14:paraId="4DDF4D51" w14:textId="79C566E8" w:rsidR="00701F70" w:rsidRPr="00701F70" w:rsidRDefault="00701F70" w:rsidP="00701F70">
      <w:pPr>
        <w:spacing w:line="240" w:lineRule="auto"/>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HS175 Engagement in Occupation - 30 credits</w:t>
      </w:r>
    </w:p>
    <w:p w14:paraId="2F0F902F" w14:textId="03D71C7E" w:rsid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will introduce learners to the core knowledge and skills of occupational therapy enabling them to develop an understanding of the occupational nature of human beings. Learners will explore how people engage in their occupations and identify the influences on their performance of occupations. They will draw on their experiences to develop an understanding of the occupational nature of human beings and the theoretical framework that underpins occupational therapy.</w:t>
      </w:r>
    </w:p>
    <w:p w14:paraId="6E6CB82E"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6F99F743" w14:textId="5A6C8DC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HS176 Concepts of Therapy - 30 credits</w:t>
      </w:r>
    </w:p>
    <w:p w14:paraId="00AFC193"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focus specifically on the practice and skills required for occupational therapy. It will enable learners to develop an understanding of the relative role, value, and impact of therapy. They will complete required online and practical mandatory training sessions to prepare for and undertake their first practice placement. This module will support learners to develop their understanding of and application of skills in an area specific to occupational therapy practice.  </w:t>
      </w:r>
    </w:p>
    <w:p w14:paraId="267C4EDE" w14:textId="77777777" w:rsidR="00701F70" w:rsidRDefault="00701F70" w:rsidP="00701F70">
      <w:pPr>
        <w:spacing w:beforeAutospacing="1" w:afterAutospacing="1" w:line="240" w:lineRule="auto"/>
        <w:jc w:val="both"/>
        <w:rPr>
          <w:rStyle w:val="normaltextrun"/>
          <w:rFonts w:ascii="Arial" w:eastAsia="Arial" w:hAnsi="Arial" w:cs="Arial"/>
          <w:color w:val="000000" w:themeColor="text1"/>
          <w:sz w:val="24"/>
          <w:szCs w:val="24"/>
        </w:rPr>
      </w:pPr>
    </w:p>
    <w:p w14:paraId="0E581227" w14:textId="63BD1D49"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normaltextrun"/>
          <w:rFonts w:ascii="Arial" w:eastAsia="Arial" w:hAnsi="Arial" w:cs="Arial"/>
          <w:b/>
          <w:bCs/>
          <w:color w:val="000000" w:themeColor="text1"/>
          <w:sz w:val="24"/>
          <w:szCs w:val="24"/>
        </w:rPr>
        <w:lastRenderedPageBreak/>
        <w:t>YEAR 2</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5</w:t>
      </w:r>
      <w:r w:rsidRPr="00701F70">
        <w:rPr>
          <w:rStyle w:val="eop"/>
          <w:rFonts w:ascii="Arial" w:eastAsia="Arial" w:hAnsi="Arial" w:cs="Arial"/>
          <w:b/>
          <w:bCs/>
          <w:color w:val="000000" w:themeColor="text1"/>
          <w:sz w:val="24"/>
          <w:szCs w:val="24"/>
        </w:rPr>
        <w:t> </w:t>
      </w:r>
    </w:p>
    <w:p w14:paraId="45FE4EFF" w14:textId="446D5803"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t>HS240 Professional Enquiry</w:t>
      </w:r>
      <w:r w:rsidRPr="00701F70">
        <w:rPr>
          <w:rFonts w:ascii="Arial" w:eastAsia="Arial" w:hAnsi="Arial" w:cs="Arial"/>
          <w:b/>
          <w:bCs/>
          <w:color w:val="000000" w:themeColor="text1"/>
          <w:sz w:val="24"/>
          <w:szCs w:val="24"/>
        </w:rPr>
        <w:t xml:space="preserve"> - </w:t>
      </w:r>
      <w:r w:rsidRPr="00701F70">
        <w:rPr>
          <w:rStyle w:val="eop"/>
          <w:rFonts w:ascii="Arial" w:eastAsia="Arial" w:hAnsi="Arial" w:cs="Arial"/>
          <w:b/>
          <w:bCs/>
          <w:color w:val="000000" w:themeColor="text1"/>
          <w:sz w:val="24"/>
          <w:szCs w:val="24"/>
        </w:rPr>
        <w:t>15 Credits</w:t>
      </w:r>
    </w:p>
    <w:p w14:paraId="48295FBB"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development of learner understanding of research will be facilitated </w:t>
      </w:r>
      <w:proofErr w:type="gramStart"/>
      <w:r w:rsidRPr="00701F70">
        <w:rPr>
          <w:rFonts w:ascii="Arial" w:eastAsia="Arial" w:hAnsi="Arial" w:cs="Arial"/>
          <w:color w:val="000000" w:themeColor="text1"/>
          <w:sz w:val="24"/>
          <w:szCs w:val="24"/>
        </w:rPr>
        <w:t>through the use of</w:t>
      </w:r>
      <w:proofErr w:type="gramEnd"/>
      <w:r w:rsidRPr="00701F70">
        <w:rPr>
          <w:rFonts w:ascii="Arial" w:eastAsia="Arial" w:hAnsi="Arial" w:cs="Arial"/>
          <w:color w:val="000000" w:themeColor="text1"/>
          <w:sz w:val="24"/>
          <w:szCs w:val="24"/>
        </w:rPr>
        <w:t xml:space="preserve"> practical experience in collecting and handling a variety of data.  The implications of the nature and overall quality of professional research literature as potential ‘evidence’ to inform practice will be considered.</w:t>
      </w:r>
    </w:p>
    <w:p w14:paraId="764A73A1"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2E305043" w14:textId="396305AB"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HS272 Professional Reasoning - 30 credits</w:t>
      </w:r>
    </w:p>
    <w:p w14:paraId="0E83EC7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All health professionals are required to demonstrate sound decision-making skills in the process of developing appropriate outcomes. This module is designed to introduce and further develop learners understanding of the concepts of reasoning, problem-solving and decision making, in preparation for placement.  Learners will develop their professional reasoning within this module and will have opportunities to further develop this reasoning within placement.</w:t>
      </w:r>
    </w:p>
    <w:p w14:paraId="761347B3"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582B403" w14:textId="73E95A23"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HS274 Therapy and Occupation - 45 credits</w:t>
      </w:r>
    </w:p>
    <w:p w14:paraId="5240913C"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focus specifically on the practice and skills required for occupational therapy.  Leaners will draw on previous learning and undertake two practice placements, to further develop their understanding and apply skills in areas specific to occupational therapy practice.  </w:t>
      </w:r>
    </w:p>
    <w:p w14:paraId="121082D7"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04BC1A7B" w14:textId="1BB57B6D"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HS276 Leadership in Service Enhancement - 30 credits</w:t>
      </w:r>
    </w:p>
    <w:p w14:paraId="3F50A5EB"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All staff within health, social care and other practice settings have a responsibility to contribute to the governance processes in place to ensure the quality, </w:t>
      </w:r>
      <w:proofErr w:type="gramStart"/>
      <w:r w:rsidRPr="00701F70">
        <w:rPr>
          <w:rFonts w:ascii="Arial" w:eastAsia="Arial" w:hAnsi="Arial" w:cs="Arial"/>
          <w:color w:val="000000" w:themeColor="text1"/>
          <w:sz w:val="24"/>
          <w:szCs w:val="24"/>
        </w:rPr>
        <w:t>efficiency</w:t>
      </w:r>
      <w:proofErr w:type="gramEnd"/>
      <w:r w:rsidRPr="00701F70">
        <w:rPr>
          <w:rFonts w:ascii="Arial" w:eastAsia="Arial" w:hAnsi="Arial" w:cs="Arial"/>
          <w:color w:val="000000" w:themeColor="text1"/>
          <w:sz w:val="24"/>
          <w:szCs w:val="24"/>
        </w:rPr>
        <w:t xml:space="preserve"> and effectiveness within current service delivery.  Leaners will draw on previous learning and placement experiences to develop their leadership skills in relation to enhancing service delivery, within a local and regional context.  The skills and learning from this module will be further developed in the next module ‘Advancing Occupational Therapy Practice’ where learners will extend their knowledge to understand and apply national and international trends and contexts.</w:t>
      </w:r>
    </w:p>
    <w:p w14:paraId="13F9FBEB"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4B128AF7" w14:textId="69195F6B" w:rsidR="00701F70" w:rsidRDefault="00701F70">
      <w:pPr>
        <w:rPr>
          <w:rStyle w:val="eop"/>
          <w:rFonts w:ascii="Arial" w:eastAsia="Arial" w:hAnsi="Arial" w:cs="Arial"/>
          <w:color w:val="000000" w:themeColor="text1"/>
          <w:sz w:val="24"/>
          <w:szCs w:val="24"/>
        </w:rPr>
      </w:pPr>
      <w:r>
        <w:rPr>
          <w:rStyle w:val="eop"/>
          <w:rFonts w:ascii="Arial" w:eastAsia="Arial" w:hAnsi="Arial" w:cs="Arial"/>
          <w:color w:val="000000" w:themeColor="text1"/>
          <w:sz w:val="24"/>
          <w:szCs w:val="24"/>
        </w:rPr>
        <w:br w:type="page"/>
      </w:r>
    </w:p>
    <w:p w14:paraId="514125B2" w14:textId="641389C8"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lastRenderedPageBreak/>
        <w:t>YEAR 3</w:t>
      </w:r>
      <w:r w:rsidRPr="00701F70">
        <w:rPr>
          <w:rFonts w:ascii="Arial" w:eastAsia="Arial" w:hAnsi="Arial" w:cs="Arial"/>
          <w:b/>
          <w:bCs/>
          <w:color w:val="000000" w:themeColor="text1"/>
          <w:sz w:val="24"/>
          <w:szCs w:val="24"/>
        </w:rPr>
        <w:t xml:space="preserve"> - </w:t>
      </w:r>
      <w:r w:rsidRPr="00701F70">
        <w:rPr>
          <w:rStyle w:val="normaltextrun"/>
          <w:rFonts w:ascii="Arial" w:eastAsia="Arial" w:hAnsi="Arial" w:cs="Arial"/>
          <w:b/>
          <w:bCs/>
          <w:color w:val="000000" w:themeColor="text1"/>
          <w:sz w:val="24"/>
          <w:szCs w:val="24"/>
          <w:u w:val="single"/>
        </w:rPr>
        <w:t>Level 6</w:t>
      </w:r>
      <w:r w:rsidRPr="00701F70">
        <w:rPr>
          <w:rStyle w:val="eop"/>
          <w:rFonts w:ascii="Arial" w:eastAsia="Arial" w:hAnsi="Arial" w:cs="Arial"/>
          <w:b/>
          <w:bCs/>
          <w:color w:val="000000" w:themeColor="text1"/>
          <w:sz w:val="24"/>
          <w:szCs w:val="24"/>
          <w:u w:val="single"/>
        </w:rPr>
        <w:t> </w:t>
      </w:r>
    </w:p>
    <w:p w14:paraId="4A9D1FAA" w14:textId="37DE3E94" w:rsidR="00701F70" w:rsidRPr="00701F70" w:rsidRDefault="00701F70" w:rsidP="00701F70">
      <w:pPr>
        <w:spacing w:beforeAutospacing="1" w:afterAutospacing="1" w:line="240" w:lineRule="auto"/>
        <w:jc w:val="both"/>
        <w:rPr>
          <w:rFonts w:ascii="Arial" w:eastAsia="Arial" w:hAnsi="Arial" w:cs="Arial"/>
          <w:b/>
          <w:bCs/>
          <w:color w:val="000000" w:themeColor="text1"/>
          <w:sz w:val="24"/>
          <w:szCs w:val="24"/>
        </w:rPr>
      </w:pPr>
      <w:r w:rsidRPr="00701F70">
        <w:rPr>
          <w:rStyle w:val="eop"/>
          <w:rFonts w:ascii="Arial" w:eastAsia="Arial" w:hAnsi="Arial" w:cs="Arial"/>
          <w:b/>
          <w:bCs/>
          <w:color w:val="000000" w:themeColor="text1"/>
          <w:sz w:val="24"/>
          <w:szCs w:val="24"/>
        </w:rPr>
        <w:t xml:space="preserve">HS340 Professional Enquiry Proposal </w:t>
      </w:r>
      <w:r w:rsidRPr="00701F70">
        <w:rPr>
          <w:rFonts w:ascii="Arial" w:eastAsia="Arial" w:hAnsi="Arial" w:cs="Arial"/>
          <w:b/>
          <w:bCs/>
          <w:color w:val="000000" w:themeColor="text1"/>
          <w:sz w:val="24"/>
          <w:szCs w:val="24"/>
        </w:rPr>
        <w:t xml:space="preserve">- </w:t>
      </w:r>
      <w:r w:rsidRPr="00701F70">
        <w:rPr>
          <w:rStyle w:val="eop"/>
          <w:rFonts w:ascii="Arial" w:eastAsia="Arial" w:hAnsi="Arial" w:cs="Arial"/>
          <w:b/>
          <w:bCs/>
          <w:color w:val="000000" w:themeColor="text1"/>
          <w:sz w:val="24"/>
          <w:szCs w:val="24"/>
        </w:rPr>
        <w:t>30 credits</w:t>
      </w:r>
    </w:p>
    <w:p w14:paraId="08D4944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module is designed to extend learners’ learning in relation to evidence-based practice and research and culminates in the individual preparation and submission of an in-depth literature review and research proposal.  Learners are expected to undertake the work associated with this module in an autonomous fashion, under the supervision of allocated supervisor.  Leaners are required to initiate contact with their allocated tutor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facilitate this supervision process.</w:t>
      </w:r>
    </w:p>
    <w:p w14:paraId="5E492143"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95FA28D" w14:textId="20FA2806"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HS371 Advancing Occupational Therapy Practice - 30 </w:t>
      </w:r>
      <w:proofErr w:type="gramStart"/>
      <w:r w:rsidRPr="00701F70">
        <w:rPr>
          <w:rFonts w:ascii="Arial" w:eastAsia="Arial" w:hAnsi="Arial" w:cs="Arial"/>
          <w:b/>
          <w:bCs/>
          <w:color w:val="000000" w:themeColor="text1"/>
          <w:sz w:val="24"/>
          <w:szCs w:val="24"/>
        </w:rPr>
        <w:t>credits</w:t>
      </w:r>
      <w:proofErr w:type="gramEnd"/>
    </w:p>
    <w:p w14:paraId="04EBC86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The contemporary practice context for the occupational therapy profession is constantly evolving.  Legislation, policy, research evidence and ethics shape and change the profession overtime, as well as at times presenting new opportunities in terms of the way the profession works and/or who we work with.  It is therefore essential that you are equipped with the knowledge and skills to work as a pro-active and innovative professional who can respond to the context in which you work. Within this module, you will draw upon the learning gained during ‘Working in partnership to lead and enhance practice’ module and practice placements, to further develop your understanding of the legal, </w:t>
      </w:r>
      <w:proofErr w:type="gramStart"/>
      <w:r w:rsidRPr="00701F70">
        <w:rPr>
          <w:rFonts w:ascii="Arial" w:eastAsia="Arial" w:hAnsi="Arial" w:cs="Arial"/>
          <w:color w:val="000000" w:themeColor="text1"/>
          <w:sz w:val="24"/>
          <w:szCs w:val="24"/>
        </w:rPr>
        <w:t>political</w:t>
      </w:r>
      <w:proofErr w:type="gramEnd"/>
      <w:r w:rsidRPr="00701F70">
        <w:rPr>
          <w:rFonts w:ascii="Arial" w:eastAsia="Arial" w:hAnsi="Arial" w:cs="Arial"/>
          <w:color w:val="000000" w:themeColor="text1"/>
          <w:sz w:val="24"/>
          <w:szCs w:val="24"/>
        </w:rPr>
        <w:t xml:space="preserve"> and cultural contexts in which occupational therapy practice occurs.  </w:t>
      </w:r>
    </w:p>
    <w:p w14:paraId="6473CE57"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will enable you to draw upon previous learning and placement experiences to extend your understanding of the national and international influences upon occupational therapy practice.  You will apply your learning by identifying and developing a critical occupational perspective for an innovative sustainable community project to address the impact of occupational disruption.</w:t>
      </w:r>
    </w:p>
    <w:p w14:paraId="5C0BF2A5"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12AF6FB8" w14:textId="2720661D"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t xml:space="preserve">HS372 Becoming a Practitioner - 30 </w:t>
      </w:r>
      <w:proofErr w:type="gramStart"/>
      <w:r w:rsidRPr="00701F70">
        <w:rPr>
          <w:rFonts w:ascii="Arial" w:eastAsia="Arial" w:hAnsi="Arial" w:cs="Arial"/>
          <w:b/>
          <w:bCs/>
          <w:color w:val="000000" w:themeColor="text1"/>
          <w:sz w:val="24"/>
          <w:szCs w:val="24"/>
        </w:rPr>
        <w:t>credits</w:t>
      </w:r>
      <w:proofErr w:type="gramEnd"/>
      <w:r w:rsidRPr="00701F70">
        <w:rPr>
          <w:rFonts w:ascii="Arial" w:eastAsia="Arial" w:hAnsi="Arial" w:cs="Arial"/>
          <w:b/>
          <w:bCs/>
          <w:color w:val="000000" w:themeColor="text1"/>
          <w:sz w:val="24"/>
          <w:szCs w:val="24"/>
        </w:rPr>
        <w:t xml:space="preserve"> </w:t>
      </w:r>
    </w:p>
    <w:p w14:paraId="735FC103" w14:textId="7F0A0861"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This module including the final placement will require you to manage your own learning and consolidate skills for practice.   Practice placement -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readiness for transition from student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w:t>
      </w:r>
    </w:p>
    <w:p w14:paraId="3B7C8667" w14:textId="77777777" w:rsidR="00701F70" w:rsidRPr="00701F70" w:rsidRDefault="00701F70" w:rsidP="00701F70">
      <w:pPr>
        <w:spacing w:line="240" w:lineRule="auto"/>
        <w:jc w:val="both"/>
        <w:rPr>
          <w:rFonts w:ascii="Arial" w:eastAsia="Arial" w:hAnsi="Arial" w:cs="Arial"/>
          <w:b/>
          <w:bCs/>
          <w:color w:val="000000" w:themeColor="text1"/>
          <w:sz w:val="24"/>
          <w:szCs w:val="24"/>
        </w:rPr>
      </w:pPr>
    </w:p>
    <w:p w14:paraId="449E2D0B" w14:textId="77777777" w:rsidR="00701F70" w:rsidRDefault="00701F70" w:rsidP="00701F70">
      <w:pPr>
        <w:spacing w:line="240" w:lineRule="auto"/>
        <w:jc w:val="both"/>
        <w:rPr>
          <w:rFonts w:ascii="Arial" w:eastAsia="Arial" w:hAnsi="Arial" w:cs="Arial"/>
          <w:b/>
          <w:bCs/>
          <w:color w:val="000000" w:themeColor="text1"/>
          <w:sz w:val="24"/>
          <w:szCs w:val="24"/>
        </w:rPr>
      </w:pPr>
    </w:p>
    <w:p w14:paraId="4FDDC51D" w14:textId="77777777" w:rsidR="00701F70" w:rsidRDefault="00701F70" w:rsidP="00701F70">
      <w:pPr>
        <w:spacing w:line="240" w:lineRule="auto"/>
        <w:jc w:val="both"/>
        <w:rPr>
          <w:rFonts w:ascii="Arial" w:eastAsia="Arial" w:hAnsi="Arial" w:cs="Arial"/>
          <w:b/>
          <w:bCs/>
          <w:color w:val="000000" w:themeColor="text1"/>
          <w:sz w:val="24"/>
          <w:szCs w:val="24"/>
        </w:rPr>
      </w:pPr>
    </w:p>
    <w:p w14:paraId="1E518C6D" w14:textId="0332D338"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b/>
          <w:bCs/>
          <w:color w:val="000000" w:themeColor="text1"/>
          <w:sz w:val="24"/>
          <w:szCs w:val="24"/>
        </w:rPr>
        <w:lastRenderedPageBreak/>
        <w:t>HS374 Transition from Student to Occupational Therapist - 30 credits</w:t>
      </w:r>
    </w:p>
    <w:p w14:paraId="3984F628" w14:textId="77777777" w:rsidR="00701F70" w:rsidRPr="00701F70" w:rsidRDefault="00701F70" w:rsidP="00701F70">
      <w:pPr>
        <w:spacing w:line="240" w:lineRule="auto"/>
        <w:jc w:val="both"/>
        <w:rPr>
          <w:rFonts w:ascii="Arial" w:eastAsia="Arial" w:hAnsi="Arial" w:cs="Arial"/>
          <w:b/>
          <w:bCs/>
          <w:color w:val="000000" w:themeColor="text1"/>
          <w:sz w:val="24"/>
          <w:szCs w:val="24"/>
        </w:rPr>
      </w:pPr>
      <w:r w:rsidRPr="00701F70">
        <w:rPr>
          <w:rFonts w:ascii="Arial" w:eastAsia="Arial" w:hAnsi="Arial" w:cs="Arial"/>
          <w:color w:val="000000" w:themeColor="text1"/>
          <w:sz w:val="24"/>
          <w:szCs w:val="24"/>
        </w:rPr>
        <w:t xml:space="preserve">This final module provides opportunities to explore the concepts of the transformative process from competent student to novice occupational therapy practitioner. You will consolidate your learning over the duration of the programme, from both a theoretical and practical perspective, </w:t>
      </w:r>
      <w:proofErr w:type="gramStart"/>
      <w:r w:rsidRPr="00701F70">
        <w:rPr>
          <w:rFonts w:ascii="Arial" w:eastAsia="Arial" w:hAnsi="Arial" w:cs="Arial"/>
          <w:color w:val="000000" w:themeColor="text1"/>
          <w:sz w:val="24"/>
          <w:szCs w:val="24"/>
        </w:rPr>
        <w:t>in order to</w:t>
      </w:r>
      <w:proofErr w:type="gramEnd"/>
      <w:r w:rsidRPr="00701F70">
        <w:rPr>
          <w:rFonts w:ascii="Arial" w:eastAsia="Arial" w:hAnsi="Arial" w:cs="Arial"/>
          <w:color w:val="000000" w:themeColor="text1"/>
          <w:sz w:val="24"/>
          <w:szCs w:val="24"/>
        </w:rPr>
        <w:t xml:space="preserve"> prepare for employment as an Occupational Therapist.</w:t>
      </w:r>
    </w:p>
    <w:p w14:paraId="3CE43E17" w14:textId="77777777" w:rsidR="00701F70" w:rsidRPr="00701F70" w:rsidRDefault="00701F70" w:rsidP="00701F70">
      <w:pPr>
        <w:spacing w:line="240" w:lineRule="auto"/>
        <w:rPr>
          <w:rFonts w:ascii="Arial" w:hAnsi="Arial" w:cs="Arial"/>
          <w:sz w:val="24"/>
          <w:szCs w:val="24"/>
        </w:rPr>
      </w:pPr>
    </w:p>
    <w:p w14:paraId="1B2EBEDE" w14:textId="77777777" w:rsidR="00701F70" w:rsidRPr="00701F70" w:rsidRDefault="00701F70" w:rsidP="00701F70">
      <w:pPr>
        <w:pStyle w:val="NoSpacing"/>
        <w:rPr>
          <w:rFonts w:ascii="Arial" w:hAnsi="Arial" w:cs="Arial"/>
          <w:b/>
          <w:bCs/>
          <w:sz w:val="24"/>
          <w:szCs w:val="24"/>
          <w:lang w:eastAsia="en-GB"/>
        </w:rPr>
      </w:pPr>
    </w:p>
    <w:p w14:paraId="6B5CFB33" w14:textId="3C81FC34" w:rsidR="00701F70" w:rsidRDefault="00701F70">
      <w:pPr>
        <w:rPr>
          <w:rFonts w:ascii="Arial" w:eastAsiaTheme="minorEastAsia" w:hAnsi="Arial" w:cs="Arial"/>
          <w:b/>
          <w:bCs/>
          <w:sz w:val="24"/>
          <w:szCs w:val="24"/>
          <w:lang w:val="en-US" w:eastAsia="en-GB"/>
        </w:rPr>
      </w:pPr>
      <w:r>
        <w:rPr>
          <w:rFonts w:ascii="Arial" w:hAnsi="Arial" w:cs="Arial"/>
          <w:b/>
          <w:bCs/>
          <w:sz w:val="24"/>
          <w:szCs w:val="24"/>
          <w:lang w:eastAsia="en-GB"/>
        </w:rPr>
        <w:br w:type="page"/>
      </w:r>
    </w:p>
    <w:p w14:paraId="691DC857" w14:textId="688ACEDB" w:rsidR="00701F70" w:rsidRPr="001F2B00" w:rsidRDefault="00701F70" w:rsidP="00701F70">
      <w:pPr>
        <w:pStyle w:val="NoSpacing"/>
        <w:rPr>
          <w:rFonts w:ascii="Arial" w:hAnsi="Arial" w:cs="Arial"/>
          <w:b/>
          <w:bCs/>
          <w:sz w:val="24"/>
          <w:szCs w:val="24"/>
          <w:lang w:eastAsia="en-GB"/>
        </w:rPr>
      </w:pPr>
      <w:r w:rsidRPr="001F2B00">
        <w:rPr>
          <w:rFonts w:ascii="Arial" w:hAnsi="Arial" w:cs="Arial"/>
          <w:b/>
          <w:bCs/>
          <w:sz w:val="24"/>
          <w:szCs w:val="24"/>
          <w:lang w:eastAsia="en-GB"/>
        </w:rPr>
        <w:lastRenderedPageBreak/>
        <w:t xml:space="preserve">BSc (Hons) Occupational Therapy </w:t>
      </w:r>
      <w:r w:rsidRPr="00964BED">
        <w:rPr>
          <w:rFonts w:ascii="Arial" w:hAnsi="Arial" w:cs="Arial"/>
          <w:b/>
          <w:bCs/>
          <w:strike/>
          <w:sz w:val="24"/>
          <w:szCs w:val="24"/>
          <w:lang w:eastAsia="en-GB"/>
        </w:rPr>
        <w:t>(Apprenticeship)</w:t>
      </w:r>
      <w:r w:rsidR="00937891">
        <w:rPr>
          <w:rFonts w:ascii="Arial" w:hAnsi="Arial" w:cs="Arial"/>
          <w:b/>
          <w:bCs/>
          <w:sz w:val="24"/>
          <w:szCs w:val="24"/>
          <w:lang w:eastAsia="en-GB"/>
        </w:rPr>
        <w:t xml:space="preserve"> Degree Apprenticeship</w:t>
      </w:r>
      <w:r w:rsidR="00912319">
        <w:rPr>
          <w:rFonts w:ascii="Arial" w:hAnsi="Arial" w:cs="Arial"/>
          <w:b/>
          <w:bCs/>
          <w:sz w:val="24"/>
          <w:szCs w:val="24"/>
          <w:lang w:eastAsia="en-GB"/>
        </w:rPr>
        <w:t xml:space="preserve"> (OTDA)</w:t>
      </w:r>
    </w:p>
    <w:p w14:paraId="369B9257" w14:textId="77777777" w:rsidR="00701F70" w:rsidRPr="001F2B00" w:rsidRDefault="00701F70" w:rsidP="00701F70">
      <w:pPr>
        <w:pStyle w:val="NoSpacing"/>
        <w:rPr>
          <w:rFonts w:ascii="Arial" w:hAnsi="Arial" w:cs="Arial"/>
          <w:b/>
          <w:bCs/>
          <w:sz w:val="24"/>
          <w:szCs w:val="24"/>
          <w:lang w:eastAsia="en-GB"/>
        </w:rPr>
      </w:pPr>
    </w:p>
    <w:p w14:paraId="0949DA31" w14:textId="20E1964D" w:rsidR="00701F70" w:rsidRPr="001F2B00" w:rsidRDefault="00701F70" w:rsidP="00701F70">
      <w:pPr>
        <w:pStyle w:val="NoSpacing"/>
        <w:rPr>
          <w:rFonts w:ascii="Arial" w:hAnsi="Arial" w:cs="Arial"/>
          <w:sz w:val="24"/>
          <w:szCs w:val="24"/>
          <w:lang w:eastAsia="en-GB"/>
        </w:rPr>
      </w:pPr>
      <w:r w:rsidRPr="001F2B00">
        <w:rPr>
          <w:rFonts w:ascii="Arial" w:hAnsi="Arial" w:cs="Arial"/>
          <w:sz w:val="24"/>
          <w:szCs w:val="24"/>
          <w:lang w:eastAsia="en-GB"/>
        </w:rPr>
        <w:t xml:space="preserve">Practice placement education is an integral part of the BSc (Hons) Occupational Therapy </w:t>
      </w:r>
      <w:r w:rsidR="00937891">
        <w:rPr>
          <w:rFonts w:ascii="Arial" w:hAnsi="Arial" w:cs="Arial"/>
          <w:sz w:val="24"/>
          <w:szCs w:val="24"/>
          <w:lang w:eastAsia="en-GB"/>
        </w:rPr>
        <w:t xml:space="preserve">degree </w:t>
      </w:r>
      <w:r w:rsidRPr="001F2B00">
        <w:rPr>
          <w:rFonts w:ascii="Arial" w:hAnsi="Arial" w:cs="Arial"/>
          <w:sz w:val="24"/>
          <w:szCs w:val="24"/>
          <w:lang w:eastAsia="en-GB"/>
        </w:rPr>
        <w:t xml:space="preserve">apprenticeship </w:t>
      </w:r>
      <w:proofErr w:type="spellStart"/>
      <w:r w:rsidRPr="001F2B00">
        <w:rPr>
          <w:rFonts w:ascii="Arial" w:hAnsi="Arial" w:cs="Arial"/>
          <w:sz w:val="24"/>
          <w:szCs w:val="24"/>
          <w:lang w:eastAsia="en-GB"/>
        </w:rPr>
        <w:t>programme</w:t>
      </w:r>
      <w:proofErr w:type="spellEnd"/>
      <w:r w:rsidRPr="001F2B00">
        <w:rPr>
          <w:rFonts w:ascii="Arial" w:hAnsi="Arial" w:cs="Arial"/>
          <w:sz w:val="24"/>
          <w:szCs w:val="24"/>
          <w:lang w:eastAsia="en-GB"/>
        </w:rPr>
        <w:t>. Within the spiral curriculum design, learners will apply and develop theoretical and practical profession-specific knowledge, skills, and experiences throughout. Practice placements will offer learners the opportunity to draw upon past experiences and learning to consolidate and further develop their occupational therapy practice across a range of diverse contexts.</w:t>
      </w:r>
    </w:p>
    <w:p w14:paraId="71444152" w14:textId="77777777" w:rsidR="00701F70" w:rsidRPr="001F2B00" w:rsidRDefault="00701F70" w:rsidP="00701F70">
      <w:pPr>
        <w:pStyle w:val="NoSpacing"/>
        <w:rPr>
          <w:rFonts w:ascii="Arial" w:hAnsi="Arial" w:cs="Arial"/>
          <w:sz w:val="24"/>
          <w:szCs w:val="24"/>
        </w:rPr>
      </w:pPr>
    </w:p>
    <w:p w14:paraId="628AD77B" w14:textId="77777777" w:rsidR="00701F70" w:rsidRPr="001F2B00" w:rsidRDefault="00701F70" w:rsidP="00701F70">
      <w:pPr>
        <w:pStyle w:val="NoSpacing"/>
        <w:rPr>
          <w:rFonts w:ascii="Arial" w:hAnsi="Arial" w:cs="Arial"/>
          <w:b/>
          <w:sz w:val="24"/>
          <w:szCs w:val="24"/>
        </w:rPr>
      </w:pPr>
      <w:r w:rsidRPr="001F2B00">
        <w:rPr>
          <w:rFonts w:ascii="Arial" w:hAnsi="Arial" w:cs="Arial"/>
          <w:sz w:val="24"/>
          <w:szCs w:val="24"/>
        </w:rPr>
        <w:t xml:space="preserve">The World Federation of Occupational Therapists (WFOT) requires evidence of 1000 practice hours prior to qualification. </w:t>
      </w:r>
      <w:bookmarkStart w:id="4" w:name="_Hlk155186093"/>
      <w:r w:rsidRPr="001F2B00">
        <w:rPr>
          <w:rFonts w:ascii="Arial" w:hAnsi="Arial" w:cs="Arial"/>
          <w:sz w:val="24"/>
          <w:szCs w:val="24"/>
        </w:rPr>
        <w:t xml:space="preserve">Learners on the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will undertake a maximum of 150 hours in practice through the completion of Accreditation of Prior [Experiential] Learning (AP[E]L) and three practice placements.  </w:t>
      </w:r>
      <w:bookmarkEnd w:id="4"/>
    </w:p>
    <w:p w14:paraId="03796AB8" w14:textId="77777777" w:rsidR="00701F70" w:rsidRPr="001F2B00" w:rsidRDefault="00701F70" w:rsidP="00701F70">
      <w:pPr>
        <w:pStyle w:val="NoSpacing"/>
        <w:rPr>
          <w:rFonts w:ascii="Arial" w:hAnsi="Arial" w:cs="Arial"/>
          <w:b/>
          <w:sz w:val="24"/>
          <w:szCs w:val="24"/>
        </w:rPr>
      </w:pPr>
    </w:p>
    <w:p w14:paraId="63FFD0EF" w14:textId="0808EA16" w:rsidR="00701F70" w:rsidRDefault="00701F70" w:rsidP="00701F70">
      <w:pPr>
        <w:pStyle w:val="NoSpacing"/>
        <w:rPr>
          <w:rFonts w:ascii="Arial" w:hAnsi="Arial" w:cs="Arial"/>
          <w:sz w:val="24"/>
          <w:szCs w:val="24"/>
        </w:rPr>
      </w:pPr>
      <w:r w:rsidRPr="001F2B00">
        <w:rPr>
          <w:rFonts w:ascii="Arial" w:hAnsi="Arial" w:cs="Arial"/>
          <w:sz w:val="24"/>
          <w:szCs w:val="24"/>
        </w:rPr>
        <w:t xml:space="preserve">Placements are of increasing duration ranging through 6, 8 to 10 weeks with incremental levels of responsibility expected as professional skills and knowledge advance. The first and second placements of the </w:t>
      </w:r>
      <w:r w:rsidR="00912319">
        <w:rPr>
          <w:rFonts w:ascii="Arial" w:hAnsi="Arial" w:cs="Arial"/>
          <w:sz w:val="24"/>
          <w:szCs w:val="24"/>
        </w:rPr>
        <w:t xml:space="preserve">degree </w:t>
      </w:r>
      <w:r w:rsidRPr="001F2B00">
        <w:rPr>
          <w:rFonts w:ascii="Arial" w:hAnsi="Arial" w:cs="Arial"/>
          <w:sz w:val="24"/>
          <w:szCs w:val="24"/>
        </w:rPr>
        <w:t xml:space="preserve">apprenticeship are aligned with the second and third placements of BSc full-time OT </w:t>
      </w:r>
      <w:proofErr w:type="spellStart"/>
      <w:r w:rsidRPr="001F2B00">
        <w:rPr>
          <w:rFonts w:ascii="Arial" w:hAnsi="Arial" w:cs="Arial"/>
          <w:sz w:val="24"/>
          <w:szCs w:val="24"/>
        </w:rPr>
        <w:t>programme</w:t>
      </w:r>
      <w:proofErr w:type="spellEnd"/>
      <w:r w:rsidRPr="001F2B00">
        <w:rPr>
          <w:rFonts w:ascii="Arial" w:hAnsi="Arial" w:cs="Arial"/>
          <w:sz w:val="24"/>
          <w:szCs w:val="24"/>
        </w:rPr>
        <w:t xml:space="preserve"> assessed at level 5 and final placement at level 6. </w:t>
      </w:r>
    </w:p>
    <w:p w14:paraId="5908F45B" w14:textId="7A12BE27" w:rsidR="00F5210D" w:rsidRDefault="00F5210D" w:rsidP="00701F70">
      <w:pPr>
        <w:pStyle w:val="NoSpacing"/>
        <w:rPr>
          <w:rFonts w:ascii="Arial" w:hAnsi="Arial" w:cs="Arial"/>
          <w:sz w:val="24"/>
          <w:szCs w:val="24"/>
        </w:rPr>
      </w:pPr>
    </w:p>
    <w:p w14:paraId="3C15DE39" w14:textId="46E4E5CD" w:rsidR="00F5210D" w:rsidRDefault="00F5210D" w:rsidP="00701F70">
      <w:pPr>
        <w:pStyle w:val="NoSpacing"/>
        <w:rPr>
          <w:rFonts w:ascii="Arial" w:hAnsi="Arial" w:cs="Arial"/>
          <w:sz w:val="24"/>
          <w:szCs w:val="24"/>
        </w:rPr>
      </w:pPr>
      <w:r w:rsidRPr="00964BED">
        <w:rPr>
          <w:rFonts w:ascii="Arial" w:hAnsi="Arial" w:cs="Arial"/>
          <w:b/>
          <w:bCs/>
          <w:sz w:val="24"/>
          <w:szCs w:val="24"/>
          <w:u w:val="single"/>
        </w:rPr>
        <w:t>Please note</w:t>
      </w:r>
      <w:r>
        <w:rPr>
          <w:rFonts w:ascii="Arial" w:hAnsi="Arial" w:cs="Arial"/>
          <w:sz w:val="24"/>
          <w:szCs w:val="24"/>
        </w:rPr>
        <w:t xml:space="preserve">: </w:t>
      </w:r>
      <w:r w:rsidR="00DA6928">
        <w:rPr>
          <w:rFonts w:ascii="Arial" w:hAnsi="Arial" w:cs="Arial"/>
          <w:sz w:val="24"/>
          <w:szCs w:val="24"/>
        </w:rPr>
        <w:t xml:space="preserve">Degree apprentices during their MANAGE 10-week placement will need to be allocated time by their educator to complete their Tripartite Meeting as part of apprenticeship compliance. </w:t>
      </w:r>
    </w:p>
    <w:p w14:paraId="69CDE4F5" w14:textId="4AD6D01D" w:rsidR="00937891" w:rsidRDefault="00937891" w:rsidP="00701F70">
      <w:pPr>
        <w:pStyle w:val="NoSpacing"/>
        <w:rPr>
          <w:rFonts w:ascii="Arial" w:hAnsi="Arial" w:cs="Arial"/>
          <w:sz w:val="24"/>
          <w:szCs w:val="24"/>
        </w:rPr>
      </w:pPr>
    </w:p>
    <w:p w14:paraId="16266009" w14:textId="7E285700" w:rsidR="00937891" w:rsidRPr="00937891" w:rsidRDefault="00937891" w:rsidP="00937891">
      <w:pPr>
        <w:pStyle w:val="NoSpacing"/>
        <w:rPr>
          <w:rFonts w:ascii="Arial" w:hAnsi="Arial" w:cs="Arial"/>
          <w:sz w:val="24"/>
          <w:szCs w:val="24"/>
        </w:rPr>
      </w:pPr>
      <w:r w:rsidRPr="00937891">
        <w:rPr>
          <w:rFonts w:ascii="Arial" w:hAnsi="Arial" w:cs="Arial"/>
          <w:sz w:val="24"/>
          <w:szCs w:val="24"/>
        </w:rPr>
        <w:t>As an apprentice, each learner will have had experience working as an Occupational Therapy assistant/technician before commencing their current role as an Occupational Therapy Degree Apprentice within their employed role. However, they are still learning the role of an Occupational Therap</w:t>
      </w:r>
      <w:r>
        <w:rPr>
          <w:rFonts w:ascii="Arial" w:hAnsi="Arial" w:cs="Arial"/>
          <w:sz w:val="24"/>
          <w:szCs w:val="24"/>
        </w:rPr>
        <w:t>ist</w:t>
      </w:r>
      <w:r w:rsidRPr="00937891">
        <w:rPr>
          <w:rFonts w:ascii="Arial" w:hAnsi="Arial" w:cs="Arial"/>
          <w:sz w:val="24"/>
          <w:szCs w:val="24"/>
        </w:rPr>
        <w:t xml:space="preserve"> in practice within clinical settings outside of their employed role and should still be regarded as a learner in this capacity. </w:t>
      </w:r>
    </w:p>
    <w:p w14:paraId="593F016D" w14:textId="77777777" w:rsidR="00937891" w:rsidRPr="00937891" w:rsidRDefault="00937891" w:rsidP="00937891">
      <w:pPr>
        <w:pStyle w:val="NoSpacing"/>
        <w:rPr>
          <w:rFonts w:ascii="Arial" w:hAnsi="Arial" w:cs="Arial"/>
          <w:sz w:val="24"/>
          <w:szCs w:val="24"/>
        </w:rPr>
      </w:pPr>
    </w:p>
    <w:p w14:paraId="6126895D" w14:textId="6B25765D" w:rsidR="00937891" w:rsidRPr="00937891" w:rsidRDefault="00937891" w:rsidP="00937891">
      <w:pPr>
        <w:pStyle w:val="NoSpacing"/>
        <w:rPr>
          <w:rFonts w:ascii="Arial" w:hAnsi="Arial" w:cs="Arial"/>
          <w:sz w:val="24"/>
          <w:szCs w:val="24"/>
        </w:rPr>
      </w:pPr>
      <w:r w:rsidRPr="00937891">
        <w:rPr>
          <w:rFonts w:ascii="Arial" w:hAnsi="Arial" w:cs="Arial"/>
          <w:sz w:val="24"/>
          <w:szCs w:val="24"/>
        </w:rPr>
        <w:t xml:space="preserve">The aims of each placement and placement documentation remain the same for </w:t>
      </w:r>
      <w:r>
        <w:rPr>
          <w:rFonts w:ascii="Arial" w:hAnsi="Arial" w:cs="Arial"/>
          <w:sz w:val="24"/>
          <w:szCs w:val="24"/>
        </w:rPr>
        <w:t xml:space="preserve">the BSc </w:t>
      </w:r>
      <w:r w:rsidRPr="00937891">
        <w:rPr>
          <w:rFonts w:ascii="Arial" w:hAnsi="Arial" w:cs="Arial"/>
          <w:sz w:val="24"/>
          <w:szCs w:val="24"/>
        </w:rPr>
        <w:t xml:space="preserve">Occupational Therapy </w:t>
      </w:r>
      <w:r>
        <w:rPr>
          <w:rFonts w:ascii="Arial" w:hAnsi="Arial" w:cs="Arial"/>
          <w:sz w:val="24"/>
          <w:szCs w:val="24"/>
        </w:rPr>
        <w:t xml:space="preserve">Degree Apprenticeship in line with </w:t>
      </w:r>
      <w:proofErr w:type="gramStart"/>
      <w:r w:rsidRPr="00937891">
        <w:rPr>
          <w:rFonts w:ascii="Arial" w:hAnsi="Arial" w:cs="Arial"/>
          <w:sz w:val="24"/>
          <w:szCs w:val="24"/>
        </w:rPr>
        <w:t>all of</w:t>
      </w:r>
      <w:proofErr w:type="gramEnd"/>
      <w:r w:rsidRPr="00937891">
        <w:rPr>
          <w:rFonts w:ascii="Arial" w:hAnsi="Arial" w:cs="Arial"/>
          <w:sz w:val="24"/>
          <w:szCs w:val="24"/>
        </w:rPr>
        <w:t xml:space="preserve"> Occupational Therapy degree level </w:t>
      </w:r>
      <w:proofErr w:type="spellStart"/>
      <w:r w:rsidRPr="00937891">
        <w:rPr>
          <w:rFonts w:ascii="Arial" w:hAnsi="Arial" w:cs="Arial"/>
          <w:sz w:val="24"/>
          <w:szCs w:val="24"/>
        </w:rPr>
        <w:t>programmes</w:t>
      </w:r>
      <w:proofErr w:type="spellEnd"/>
      <w:r>
        <w:rPr>
          <w:rFonts w:ascii="Arial" w:hAnsi="Arial" w:cs="Arial"/>
          <w:sz w:val="24"/>
          <w:szCs w:val="24"/>
        </w:rPr>
        <w:t>.</w:t>
      </w:r>
      <w:r w:rsidRPr="00937891">
        <w:rPr>
          <w:rFonts w:ascii="Arial" w:hAnsi="Arial" w:cs="Arial"/>
          <w:sz w:val="24"/>
          <w:szCs w:val="24"/>
        </w:rPr>
        <w:t xml:space="preserve"> </w:t>
      </w:r>
    </w:p>
    <w:p w14:paraId="1E709BAA" w14:textId="77777777" w:rsidR="00937891" w:rsidRPr="00937891" w:rsidRDefault="00937891" w:rsidP="00937891">
      <w:pPr>
        <w:pStyle w:val="NoSpacing"/>
        <w:rPr>
          <w:rFonts w:ascii="Arial" w:hAnsi="Arial" w:cs="Arial"/>
          <w:sz w:val="24"/>
          <w:szCs w:val="24"/>
        </w:rPr>
      </w:pPr>
    </w:p>
    <w:p w14:paraId="2DFAB57D" w14:textId="6714F9B3" w:rsidR="00937891" w:rsidRDefault="00937891" w:rsidP="00937891">
      <w:pPr>
        <w:pStyle w:val="NoSpacing"/>
        <w:rPr>
          <w:rFonts w:ascii="Arial" w:hAnsi="Arial" w:cs="Arial"/>
          <w:sz w:val="24"/>
          <w:szCs w:val="24"/>
        </w:rPr>
      </w:pPr>
      <w:r w:rsidRPr="00937891">
        <w:rPr>
          <w:rFonts w:ascii="Arial" w:hAnsi="Arial" w:cs="Arial"/>
          <w:sz w:val="24"/>
          <w:szCs w:val="24"/>
        </w:rPr>
        <w:t xml:space="preserve">Apprentices are </w:t>
      </w:r>
      <w:r>
        <w:rPr>
          <w:rFonts w:ascii="Arial" w:hAnsi="Arial" w:cs="Arial"/>
          <w:sz w:val="24"/>
          <w:szCs w:val="24"/>
        </w:rPr>
        <w:t xml:space="preserve">an employed work-based learner and </w:t>
      </w:r>
      <w:r w:rsidRPr="00937891">
        <w:rPr>
          <w:rFonts w:ascii="Arial" w:hAnsi="Arial" w:cs="Arial"/>
          <w:sz w:val="24"/>
          <w:szCs w:val="24"/>
        </w:rPr>
        <w:t>not expected to work outside of their contracted employed working hours or contracted employed working days. However, with more placements working extended hours or weekends, placement hours may be worked outside of the apprentice’s contracted employed hours/days if their employed contact allows for this and all parties i.e., the university, the apprentice’s employer and apprentice agree to this in advance of the start of the placement.</w:t>
      </w:r>
    </w:p>
    <w:p w14:paraId="57ABAC3F" w14:textId="6FFBE3A5" w:rsidR="006F33F1" w:rsidRDefault="006F33F1" w:rsidP="00701F70">
      <w:pPr>
        <w:pStyle w:val="NoSpacing"/>
        <w:rPr>
          <w:rFonts w:ascii="Arial" w:hAnsi="Arial" w:cs="Arial"/>
          <w:sz w:val="24"/>
          <w:szCs w:val="24"/>
        </w:rPr>
      </w:pPr>
    </w:p>
    <w:p w14:paraId="2D592D53" w14:textId="35F2C57B" w:rsidR="006F33F1" w:rsidRPr="006F33F1" w:rsidRDefault="006F33F1" w:rsidP="00701F70">
      <w:pPr>
        <w:pStyle w:val="NoSpacing"/>
        <w:rPr>
          <w:rFonts w:ascii="Arial" w:hAnsi="Arial" w:cs="Arial"/>
          <w:b/>
          <w:bCs/>
          <w:sz w:val="24"/>
          <w:szCs w:val="24"/>
        </w:rPr>
      </w:pPr>
      <w:r w:rsidRPr="006F33F1">
        <w:rPr>
          <w:rFonts w:ascii="Arial" w:hAnsi="Arial" w:cs="Arial"/>
          <w:b/>
          <w:bCs/>
          <w:sz w:val="24"/>
          <w:szCs w:val="24"/>
        </w:rPr>
        <w:t xml:space="preserve">See Appendix 18 for Placement </w:t>
      </w:r>
      <w:r w:rsidR="00912319">
        <w:rPr>
          <w:rFonts w:ascii="Arial" w:hAnsi="Arial" w:cs="Arial"/>
          <w:b/>
          <w:bCs/>
          <w:sz w:val="24"/>
          <w:szCs w:val="24"/>
        </w:rPr>
        <w:t>O</w:t>
      </w:r>
      <w:r w:rsidRPr="006F33F1">
        <w:rPr>
          <w:rFonts w:ascii="Arial" w:hAnsi="Arial" w:cs="Arial"/>
          <w:b/>
          <w:bCs/>
          <w:sz w:val="24"/>
          <w:szCs w:val="24"/>
        </w:rPr>
        <w:t xml:space="preserve">rganisation </w:t>
      </w:r>
      <w:r w:rsidR="00912319">
        <w:rPr>
          <w:rFonts w:ascii="Arial" w:hAnsi="Arial" w:cs="Arial"/>
          <w:b/>
          <w:bCs/>
          <w:sz w:val="24"/>
          <w:szCs w:val="24"/>
        </w:rPr>
        <w:t>P</w:t>
      </w:r>
      <w:r w:rsidRPr="006F33F1">
        <w:rPr>
          <w:rFonts w:ascii="Arial" w:hAnsi="Arial" w:cs="Arial"/>
          <w:b/>
          <w:bCs/>
          <w:sz w:val="24"/>
          <w:szCs w:val="24"/>
        </w:rPr>
        <w:t>rocess (OTDA)</w:t>
      </w:r>
    </w:p>
    <w:p w14:paraId="67FF5496" w14:textId="77777777" w:rsidR="00701F70" w:rsidRPr="001F2B00" w:rsidRDefault="00701F70" w:rsidP="00701F70">
      <w:pPr>
        <w:rPr>
          <w:rFonts w:ascii="Arial" w:hAnsi="Arial" w:cs="Arial"/>
          <w:b/>
        </w:rPr>
      </w:pPr>
    </w:p>
    <w:p w14:paraId="2274ED86" w14:textId="77777777" w:rsidR="009C1381" w:rsidRPr="001F2B00" w:rsidRDefault="009C1381">
      <w:pPr>
        <w:rPr>
          <w:rFonts w:ascii="Arial" w:hAnsi="Arial" w:cs="Arial"/>
          <w:b/>
          <w:bCs/>
        </w:rPr>
      </w:pPr>
      <w:r w:rsidRPr="001F2B00">
        <w:rPr>
          <w:rFonts w:ascii="Arial" w:hAnsi="Arial" w:cs="Arial"/>
          <w:b/>
          <w:bCs/>
        </w:rPr>
        <w:br w:type="page"/>
      </w:r>
    </w:p>
    <w:p w14:paraId="740BB4AB" w14:textId="77777777" w:rsidR="009C1381" w:rsidRPr="001F2B00" w:rsidRDefault="009C1381" w:rsidP="0039281D">
      <w:pPr>
        <w:pStyle w:val="NoSpacing"/>
        <w:jc w:val="center"/>
        <w:rPr>
          <w:rFonts w:ascii="Arial" w:hAnsi="Arial" w:cs="Arial"/>
          <w:b/>
          <w:bCs/>
          <w:sz w:val="24"/>
          <w:szCs w:val="24"/>
          <w:lang w:eastAsia="en-GB"/>
        </w:rPr>
        <w:sectPr w:rsidR="009C1381" w:rsidRPr="001F2B00" w:rsidSect="00DD41ED">
          <w:pgSz w:w="11906" w:h="16838"/>
          <w:pgMar w:top="1276" w:right="1440" w:bottom="1440" w:left="1440" w:header="708" w:footer="708" w:gutter="0"/>
          <w:cols w:space="708"/>
          <w:docGrid w:linePitch="360"/>
        </w:sectPr>
      </w:pPr>
    </w:p>
    <w:p w14:paraId="28DBC7C0" w14:textId="0F3C75EB" w:rsidR="0039281D" w:rsidRPr="001F2B00" w:rsidRDefault="009C1381" w:rsidP="0039281D">
      <w:pPr>
        <w:pStyle w:val="NoSpacing"/>
        <w:jc w:val="center"/>
        <w:rPr>
          <w:rFonts w:ascii="Arial" w:hAnsi="Arial" w:cs="Arial"/>
          <w:b/>
          <w:bCs/>
          <w:sz w:val="24"/>
          <w:szCs w:val="24"/>
          <w:lang w:eastAsia="en-GB"/>
        </w:rPr>
      </w:pPr>
      <w:r w:rsidRPr="001F2B00">
        <w:rPr>
          <w:rFonts w:ascii="Arial" w:hAnsi="Arial" w:cs="Arial"/>
          <w:b/>
          <w:bCs/>
          <w:sz w:val="24"/>
          <w:szCs w:val="24"/>
          <w:lang w:eastAsia="en-GB"/>
        </w:rPr>
        <w:lastRenderedPageBreak/>
        <w:t>B</w:t>
      </w:r>
      <w:r w:rsidR="0039281D" w:rsidRPr="001F2B00">
        <w:rPr>
          <w:rFonts w:ascii="Arial" w:hAnsi="Arial" w:cs="Arial"/>
          <w:b/>
          <w:bCs/>
          <w:sz w:val="24"/>
          <w:szCs w:val="24"/>
          <w:lang w:eastAsia="en-GB"/>
        </w:rPr>
        <w:t>Sc (Hons) Occupational Therapy (</w:t>
      </w:r>
      <w:r w:rsidR="00912319">
        <w:rPr>
          <w:rFonts w:ascii="Arial" w:hAnsi="Arial" w:cs="Arial"/>
          <w:b/>
          <w:bCs/>
          <w:sz w:val="24"/>
          <w:szCs w:val="24"/>
          <w:lang w:eastAsia="en-GB"/>
        </w:rPr>
        <w:t xml:space="preserve">Degree </w:t>
      </w:r>
      <w:r w:rsidR="0039281D" w:rsidRPr="001F2B00">
        <w:rPr>
          <w:rFonts w:ascii="Arial" w:hAnsi="Arial" w:cs="Arial"/>
          <w:b/>
          <w:bCs/>
          <w:sz w:val="24"/>
          <w:szCs w:val="24"/>
          <w:lang w:eastAsia="en-GB"/>
        </w:rPr>
        <w:t xml:space="preserve">Apprenticeship – 2-year OT pathway) </w:t>
      </w:r>
      <w:proofErr w:type="spellStart"/>
      <w:r w:rsidR="0039281D" w:rsidRPr="001F2B00">
        <w:rPr>
          <w:rFonts w:ascii="Arial" w:hAnsi="Arial" w:cs="Arial"/>
          <w:b/>
          <w:bCs/>
          <w:sz w:val="24"/>
          <w:szCs w:val="24"/>
          <w:lang w:eastAsia="en-GB"/>
        </w:rPr>
        <w:t>programme</w:t>
      </w:r>
      <w:proofErr w:type="spellEnd"/>
      <w:r w:rsidR="0039281D" w:rsidRPr="001F2B00">
        <w:rPr>
          <w:rFonts w:ascii="Arial" w:hAnsi="Arial" w:cs="Arial"/>
          <w:b/>
          <w:bCs/>
          <w:sz w:val="24"/>
          <w:szCs w:val="24"/>
          <w:lang w:eastAsia="en-GB"/>
        </w:rPr>
        <w:t xml:space="preserve"> structure</w:t>
      </w:r>
      <w:r w:rsidR="00A42C13" w:rsidRPr="001F2B00">
        <w:rPr>
          <w:rFonts w:ascii="Arial" w:hAnsi="Arial" w:cs="Arial"/>
          <w:b/>
          <w:bCs/>
          <w:sz w:val="24"/>
          <w:szCs w:val="24"/>
          <w:lang w:eastAsia="en-GB"/>
        </w:rPr>
        <w:t xml:space="preserve"> (proposed)</w:t>
      </w:r>
    </w:p>
    <w:p w14:paraId="128AE160" w14:textId="017D6D2C" w:rsidR="0039281D" w:rsidRPr="001F2B00" w:rsidRDefault="0039281D" w:rsidP="0039281D">
      <w:pPr>
        <w:pStyle w:val="NoSpacing"/>
        <w:jc w:val="center"/>
        <w:rPr>
          <w:rFonts w:ascii="Calibri" w:hAnsi="Calibri"/>
        </w:rPr>
      </w:pPr>
    </w:p>
    <w:p w14:paraId="74F4E46E" w14:textId="097A5477" w:rsidR="0039281D" w:rsidRPr="001F2B00" w:rsidRDefault="00DA37AD" w:rsidP="0039281D">
      <w:pPr>
        <w:pStyle w:val="NoSpacing"/>
        <w:jc w:val="center"/>
        <w:rPr>
          <w:rFonts w:ascii="Calibri" w:hAnsi="Calibri"/>
        </w:rPr>
      </w:pPr>
      <w:r w:rsidRPr="00DA37AD">
        <w:rPr>
          <w:noProof/>
        </w:rPr>
        <w:drawing>
          <wp:inline distT="0" distB="0" distL="0" distR="0" wp14:anchorId="781C3A1D" wp14:editId="177501A0">
            <wp:extent cx="8967470" cy="1228725"/>
            <wp:effectExtent l="0" t="0" r="50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7470" cy="1228725"/>
                    </a:xfrm>
                    <a:prstGeom prst="rect">
                      <a:avLst/>
                    </a:prstGeom>
                    <a:noFill/>
                    <a:ln>
                      <a:noFill/>
                    </a:ln>
                  </pic:spPr>
                </pic:pic>
              </a:graphicData>
            </a:graphic>
          </wp:inline>
        </w:drawing>
      </w:r>
    </w:p>
    <w:p w14:paraId="767A33B3" w14:textId="55E3C8E8" w:rsidR="009C1381" w:rsidRDefault="00DA37AD" w:rsidP="00C13A8F">
      <w:pPr>
        <w:spacing w:line="240" w:lineRule="auto"/>
        <w:jc w:val="center"/>
        <w:rPr>
          <w:rFonts w:ascii="Arial" w:hAnsi="Arial" w:cs="Arial"/>
          <w:b/>
          <w:bCs/>
        </w:rPr>
      </w:pPr>
      <w:r w:rsidRPr="00DA37AD">
        <w:rPr>
          <w:noProof/>
        </w:rPr>
        <w:drawing>
          <wp:inline distT="0" distB="0" distL="0" distR="0" wp14:anchorId="1E9F56FB" wp14:editId="44505108">
            <wp:extent cx="8967470" cy="140462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7470" cy="1404620"/>
                    </a:xfrm>
                    <a:prstGeom prst="rect">
                      <a:avLst/>
                    </a:prstGeom>
                    <a:noFill/>
                    <a:ln>
                      <a:noFill/>
                    </a:ln>
                  </pic:spPr>
                </pic:pic>
              </a:graphicData>
            </a:graphic>
          </wp:inline>
        </w:drawing>
      </w:r>
    </w:p>
    <w:p w14:paraId="5D016F90" w14:textId="531AE9F3" w:rsidR="00DA37AD" w:rsidRDefault="00DA37AD" w:rsidP="00C13A8F">
      <w:pPr>
        <w:spacing w:line="240" w:lineRule="auto"/>
        <w:jc w:val="center"/>
        <w:rPr>
          <w:rFonts w:ascii="Arial" w:hAnsi="Arial" w:cs="Arial"/>
          <w:b/>
          <w:bCs/>
        </w:rPr>
      </w:pPr>
      <w:r w:rsidRPr="00DA37AD">
        <w:rPr>
          <w:noProof/>
        </w:rPr>
        <w:drawing>
          <wp:inline distT="0" distB="0" distL="0" distR="0" wp14:anchorId="0C1CFA00" wp14:editId="6466F0E7">
            <wp:extent cx="8967470" cy="1236980"/>
            <wp:effectExtent l="0" t="0" r="508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7470" cy="1236980"/>
                    </a:xfrm>
                    <a:prstGeom prst="rect">
                      <a:avLst/>
                    </a:prstGeom>
                    <a:noFill/>
                    <a:ln>
                      <a:noFill/>
                    </a:ln>
                  </pic:spPr>
                </pic:pic>
              </a:graphicData>
            </a:graphic>
          </wp:inline>
        </w:drawing>
      </w:r>
    </w:p>
    <w:p w14:paraId="001F012E" w14:textId="4C0F7A32" w:rsidR="00DA37AD" w:rsidRPr="001F2B00" w:rsidRDefault="00DA37AD" w:rsidP="00DA37AD">
      <w:pPr>
        <w:spacing w:line="240" w:lineRule="auto"/>
        <w:rPr>
          <w:rFonts w:ascii="Arial" w:hAnsi="Arial" w:cs="Arial"/>
          <w:b/>
          <w:bCs/>
        </w:rPr>
        <w:sectPr w:rsidR="00DA37AD" w:rsidRPr="001F2B00" w:rsidSect="009C1381">
          <w:pgSz w:w="16838" w:h="11906" w:orient="landscape"/>
          <w:pgMar w:top="1440" w:right="1276" w:bottom="1440" w:left="1440" w:header="709" w:footer="709" w:gutter="0"/>
          <w:cols w:space="708"/>
          <w:docGrid w:linePitch="360"/>
        </w:sectPr>
      </w:pPr>
      <w:r w:rsidRPr="00DA37AD">
        <w:rPr>
          <w:noProof/>
        </w:rPr>
        <w:drawing>
          <wp:inline distT="0" distB="0" distL="0" distR="0" wp14:anchorId="362F7B94" wp14:editId="3314475D">
            <wp:extent cx="7322515" cy="124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61368" cy="1250525"/>
                    </a:xfrm>
                    <a:prstGeom prst="rect">
                      <a:avLst/>
                    </a:prstGeom>
                    <a:noFill/>
                    <a:ln>
                      <a:noFill/>
                    </a:ln>
                  </pic:spPr>
                </pic:pic>
              </a:graphicData>
            </a:graphic>
          </wp:inline>
        </w:drawing>
      </w:r>
    </w:p>
    <w:p w14:paraId="5C1F9495" w14:textId="2D836C9C" w:rsidR="0039281D" w:rsidRPr="001F2B00" w:rsidRDefault="0039281D" w:rsidP="009C1381">
      <w:pPr>
        <w:spacing w:line="240" w:lineRule="auto"/>
        <w:rPr>
          <w:rFonts w:ascii="Arial" w:hAnsi="Arial" w:cs="Arial"/>
          <w:b/>
          <w:bCs/>
          <w:sz w:val="24"/>
          <w:szCs w:val="24"/>
        </w:rPr>
      </w:pPr>
      <w:r w:rsidRPr="001F2B00">
        <w:rPr>
          <w:rFonts w:ascii="Arial" w:hAnsi="Arial" w:cs="Arial"/>
          <w:b/>
          <w:bCs/>
          <w:sz w:val="24"/>
          <w:szCs w:val="24"/>
        </w:rPr>
        <w:lastRenderedPageBreak/>
        <w:t xml:space="preserve">BSc (Hons) Occupational Therapy </w:t>
      </w:r>
      <w:r w:rsidR="00912319">
        <w:rPr>
          <w:rFonts w:ascii="Arial" w:hAnsi="Arial" w:cs="Arial"/>
          <w:b/>
          <w:bCs/>
          <w:sz w:val="24"/>
          <w:szCs w:val="24"/>
        </w:rPr>
        <w:t xml:space="preserve">Degree </w:t>
      </w:r>
      <w:r w:rsidRPr="001F2B00">
        <w:rPr>
          <w:rFonts w:ascii="Arial" w:hAnsi="Arial" w:cs="Arial"/>
          <w:b/>
          <w:bCs/>
          <w:sz w:val="24"/>
          <w:szCs w:val="24"/>
        </w:rPr>
        <w:t xml:space="preserve">Apprenticeship </w:t>
      </w:r>
      <w:r w:rsidR="00912319">
        <w:rPr>
          <w:rFonts w:ascii="Arial" w:hAnsi="Arial" w:cs="Arial"/>
          <w:b/>
          <w:bCs/>
          <w:sz w:val="24"/>
          <w:szCs w:val="24"/>
        </w:rPr>
        <w:t>(</w:t>
      </w:r>
      <w:r w:rsidR="00DA37AD" w:rsidRPr="001F2B00">
        <w:rPr>
          <w:rFonts w:ascii="Arial" w:hAnsi="Arial" w:cs="Arial"/>
          <w:b/>
          <w:bCs/>
          <w:sz w:val="24"/>
          <w:szCs w:val="24"/>
        </w:rPr>
        <w:t>2-year</w:t>
      </w:r>
      <w:r w:rsidRPr="001F2B00">
        <w:rPr>
          <w:rFonts w:ascii="Arial" w:hAnsi="Arial" w:cs="Arial"/>
          <w:b/>
          <w:bCs/>
          <w:sz w:val="24"/>
          <w:szCs w:val="24"/>
        </w:rPr>
        <w:t xml:space="preserve"> OT pathway)</w:t>
      </w:r>
      <w:r w:rsidRPr="001F2B00">
        <w:rPr>
          <w:rFonts w:ascii="Arial" w:hAnsi="Arial" w:cs="Arial"/>
          <w:b/>
          <w:bCs/>
          <w:sz w:val="24"/>
          <w:szCs w:val="24"/>
        </w:rPr>
        <w:br/>
      </w:r>
    </w:p>
    <w:p w14:paraId="339F0BA7" w14:textId="77777777" w:rsidR="0039281D" w:rsidRPr="001F2B00" w:rsidRDefault="0039281D" w:rsidP="0039281D">
      <w:pPr>
        <w:pStyle w:val="NoSpacing"/>
        <w:rPr>
          <w:rFonts w:ascii="Arial" w:hAnsi="Arial" w:cs="Arial"/>
          <w:b/>
          <w:bCs/>
          <w:sz w:val="24"/>
          <w:szCs w:val="24"/>
          <w:u w:val="single"/>
        </w:rPr>
      </w:pPr>
      <w:r w:rsidRPr="001F2B00">
        <w:rPr>
          <w:rFonts w:ascii="Arial" w:hAnsi="Arial" w:cs="Arial"/>
          <w:b/>
          <w:bCs/>
          <w:sz w:val="24"/>
          <w:szCs w:val="24"/>
          <w:u w:val="single"/>
        </w:rPr>
        <w:t xml:space="preserve">Level 4 </w:t>
      </w:r>
    </w:p>
    <w:p w14:paraId="778EC98D" w14:textId="77777777" w:rsidR="0039281D" w:rsidRPr="001F2B00" w:rsidRDefault="0039281D" w:rsidP="0039281D">
      <w:pPr>
        <w:pStyle w:val="NoSpacing"/>
        <w:rPr>
          <w:rFonts w:ascii="Arial" w:hAnsi="Arial" w:cs="Arial"/>
          <w:b/>
          <w:bCs/>
          <w:sz w:val="24"/>
          <w:szCs w:val="24"/>
          <w:u w:val="single"/>
        </w:rPr>
      </w:pPr>
    </w:p>
    <w:p w14:paraId="1D9A7C02" w14:textId="51E46A4D" w:rsidR="0039281D" w:rsidRPr="001F2B00" w:rsidRDefault="0039281D" w:rsidP="0039281D">
      <w:pPr>
        <w:pStyle w:val="NoSpacing"/>
        <w:ind w:left="-426" w:firstLine="142"/>
        <w:rPr>
          <w:rFonts w:ascii="Arial" w:hAnsi="Arial" w:cs="Arial"/>
          <w:sz w:val="24"/>
          <w:szCs w:val="24"/>
        </w:rPr>
      </w:pPr>
      <w:r w:rsidRPr="001F2B00">
        <w:rPr>
          <w:rFonts w:ascii="Arial" w:hAnsi="Arial" w:cs="Arial"/>
          <w:sz w:val="24"/>
          <w:szCs w:val="24"/>
        </w:rPr>
        <w:t xml:space="preserve">Evidence of prior learning demonstrated equivalency prior to entry to </w:t>
      </w:r>
      <w:proofErr w:type="gramStart"/>
      <w:r w:rsidR="00912319">
        <w:rPr>
          <w:rFonts w:ascii="Arial" w:hAnsi="Arial" w:cs="Arial"/>
          <w:sz w:val="24"/>
          <w:szCs w:val="24"/>
        </w:rPr>
        <w:t xml:space="preserve">degree  </w:t>
      </w:r>
      <w:r w:rsidRPr="001F2B00">
        <w:rPr>
          <w:rFonts w:ascii="Arial" w:hAnsi="Arial" w:cs="Arial"/>
          <w:sz w:val="24"/>
          <w:szCs w:val="24"/>
        </w:rPr>
        <w:t>apprenticeship</w:t>
      </w:r>
      <w:proofErr w:type="gramEnd"/>
    </w:p>
    <w:p w14:paraId="2E908273" w14:textId="77777777" w:rsidR="0039281D" w:rsidRPr="001F2B00" w:rsidRDefault="0039281D" w:rsidP="0039281D">
      <w:pPr>
        <w:pStyle w:val="NoSpacing"/>
        <w:ind w:left="-426" w:firstLine="142"/>
        <w:rPr>
          <w:rFonts w:ascii="Arial" w:hAnsi="Arial" w:cs="Arial"/>
          <w:sz w:val="24"/>
          <w:szCs w:val="24"/>
        </w:rPr>
      </w:pPr>
    </w:p>
    <w:p w14:paraId="54663D99" w14:textId="4A941904" w:rsidR="0039281D" w:rsidRPr="001F2B00" w:rsidRDefault="0039281D" w:rsidP="0039281D">
      <w:pPr>
        <w:pStyle w:val="NoSpacing"/>
        <w:ind w:left="-426" w:firstLine="142"/>
        <w:rPr>
          <w:rFonts w:ascii="Arial" w:hAnsi="Arial" w:cs="Arial"/>
          <w:sz w:val="24"/>
          <w:szCs w:val="24"/>
        </w:rPr>
      </w:pPr>
      <w:r w:rsidRPr="001F2B00">
        <w:rPr>
          <w:rFonts w:ascii="Arial" w:hAnsi="Arial" w:cs="Arial"/>
          <w:b/>
          <w:bCs/>
          <w:sz w:val="24"/>
          <w:szCs w:val="24"/>
        </w:rPr>
        <w:t>Year 1 -</w:t>
      </w:r>
      <w:r w:rsidRPr="001F2B00">
        <w:rPr>
          <w:rFonts w:ascii="Arial" w:hAnsi="Arial" w:cs="Arial"/>
          <w:b/>
          <w:bCs/>
          <w:sz w:val="24"/>
          <w:szCs w:val="24"/>
          <w:u w:val="single"/>
        </w:rPr>
        <w:t xml:space="preserve"> Level 5</w:t>
      </w:r>
    </w:p>
    <w:p w14:paraId="7156009A" w14:textId="77777777" w:rsidR="0039281D" w:rsidRPr="001F2B00" w:rsidRDefault="0039281D" w:rsidP="0039281D">
      <w:pPr>
        <w:pStyle w:val="NoSpacing"/>
        <w:ind w:left="-284"/>
        <w:rPr>
          <w:rFonts w:ascii="Arial" w:hAnsi="Arial" w:cs="Arial"/>
          <w:sz w:val="24"/>
          <w:szCs w:val="24"/>
        </w:rPr>
      </w:pPr>
    </w:p>
    <w:p w14:paraId="321CB940" w14:textId="148AD754" w:rsidR="0039281D" w:rsidRPr="001F2B00" w:rsidRDefault="0039281D" w:rsidP="0039281D">
      <w:pPr>
        <w:pStyle w:val="NoSpacing"/>
        <w:ind w:left="-284"/>
        <w:rPr>
          <w:rFonts w:ascii="Arial" w:hAnsi="Arial" w:cs="Arial"/>
          <w:sz w:val="24"/>
          <w:szCs w:val="24"/>
        </w:rPr>
      </w:pPr>
      <w:r w:rsidRPr="001F2B00">
        <w:rPr>
          <w:rFonts w:ascii="Arial" w:hAnsi="Arial" w:cs="Arial"/>
          <w:b/>
          <w:bCs/>
          <w:sz w:val="24"/>
          <w:szCs w:val="24"/>
        </w:rPr>
        <w:t xml:space="preserve">HS801 Professional reasoning in </w:t>
      </w:r>
      <w:r w:rsidRPr="001F2B00">
        <w:rPr>
          <w:rFonts w:ascii="Arial" w:hAnsi="Arial" w:cs="Arial"/>
          <w:sz w:val="24"/>
          <w:szCs w:val="24"/>
        </w:rPr>
        <w:t>practice - 30 credits</w:t>
      </w:r>
    </w:p>
    <w:p w14:paraId="12FB965B" w14:textId="77777777" w:rsidR="0039281D" w:rsidRPr="001F2B00" w:rsidRDefault="0039281D" w:rsidP="0039281D">
      <w:pPr>
        <w:pStyle w:val="NoSpacing"/>
        <w:ind w:left="-284"/>
        <w:rPr>
          <w:rFonts w:ascii="Arial" w:hAnsi="Arial" w:cs="Arial"/>
          <w:sz w:val="24"/>
          <w:szCs w:val="24"/>
        </w:rPr>
      </w:pPr>
    </w:p>
    <w:p w14:paraId="58C3ED2F" w14:textId="77777777" w:rsidR="0039281D" w:rsidRPr="001F2B00" w:rsidRDefault="0039281D" w:rsidP="0039281D">
      <w:pPr>
        <w:pStyle w:val="NoSpacing"/>
        <w:ind w:left="-284"/>
        <w:rPr>
          <w:rFonts w:ascii="Arial" w:hAnsi="Arial" w:cs="Arial"/>
          <w:bCs/>
          <w:sz w:val="24"/>
          <w:szCs w:val="24"/>
        </w:rPr>
      </w:pPr>
      <w:r w:rsidRPr="001F2B00">
        <w:rPr>
          <w:rFonts w:ascii="Arial" w:hAnsi="Arial" w:cs="Arial"/>
          <w:bCs/>
          <w:sz w:val="24"/>
          <w:szCs w:val="24"/>
        </w:rPr>
        <w:t xml:space="preserve">Within this module, learners are introduced to the theory and practice of professional reasoning. Learners will also develop an understanding of the person central to the reasoning process, and how concepts, such as duty of care or personal values and beliefs, can influence professional reasoning. Learners will be expected to justify the process of their reasoning to reach appropriate outcomes. </w:t>
      </w:r>
    </w:p>
    <w:p w14:paraId="6F6F12E4" w14:textId="77777777" w:rsidR="0039281D" w:rsidRPr="001F2B00" w:rsidRDefault="0039281D" w:rsidP="0039281D">
      <w:pPr>
        <w:pStyle w:val="NoSpacing"/>
        <w:ind w:left="-284"/>
        <w:rPr>
          <w:rFonts w:ascii="Arial" w:hAnsi="Arial" w:cs="Arial"/>
          <w:bCs/>
          <w:sz w:val="24"/>
          <w:szCs w:val="24"/>
        </w:rPr>
      </w:pPr>
    </w:p>
    <w:p w14:paraId="151279B0" w14:textId="6734622A" w:rsidR="0039281D" w:rsidRPr="001F2B00" w:rsidRDefault="0039281D" w:rsidP="0039281D">
      <w:pPr>
        <w:pStyle w:val="NoSpacing"/>
        <w:ind w:left="-284"/>
        <w:rPr>
          <w:rFonts w:ascii="Arial" w:hAnsi="Arial" w:cs="Arial"/>
          <w:bCs/>
          <w:sz w:val="24"/>
          <w:szCs w:val="24"/>
        </w:rPr>
      </w:pPr>
      <w:r w:rsidRPr="001F2B00">
        <w:rPr>
          <w:rFonts w:ascii="Arial" w:hAnsi="Arial" w:cs="Arial"/>
          <w:b/>
          <w:sz w:val="24"/>
          <w:szCs w:val="24"/>
        </w:rPr>
        <w:t xml:space="preserve">HS805 Developing professional skills through therapy and occupation - 45 </w:t>
      </w:r>
      <w:proofErr w:type="gramStart"/>
      <w:r w:rsidRPr="001F2B00">
        <w:rPr>
          <w:rFonts w:ascii="Arial" w:hAnsi="Arial" w:cs="Arial"/>
          <w:b/>
          <w:sz w:val="24"/>
          <w:szCs w:val="24"/>
        </w:rPr>
        <w:t>credits</w:t>
      </w:r>
      <w:proofErr w:type="gramEnd"/>
    </w:p>
    <w:p w14:paraId="00D323D7" w14:textId="77777777" w:rsidR="0039281D" w:rsidRPr="001F2B00" w:rsidRDefault="0039281D" w:rsidP="0039281D">
      <w:pPr>
        <w:pStyle w:val="NoSpacing"/>
        <w:ind w:left="-284"/>
        <w:rPr>
          <w:rFonts w:ascii="Arial" w:hAnsi="Arial" w:cs="Arial"/>
          <w:sz w:val="24"/>
          <w:szCs w:val="24"/>
        </w:rPr>
      </w:pPr>
    </w:p>
    <w:p w14:paraId="3F12ACD9" w14:textId="7777777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color w:val="000000" w:themeColor="text1"/>
          <w:sz w:val="24"/>
          <w:szCs w:val="24"/>
        </w:rPr>
        <w:t xml:space="preserve">This module is designed to focus specifically on the practice and skills required for occupational therapy.  Learners will draw on previous learning and undertake Practice Placements 2 INITIATE and 3 - LEAD, to further develop learners understanding and apply skills in areas specific to occupational therapy practice with accompanying skills portfolio.  </w:t>
      </w:r>
    </w:p>
    <w:p w14:paraId="5757EB59" w14:textId="7D0B0204"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HS240 Professional Enquiry - 15 credits</w:t>
      </w:r>
    </w:p>
    <w:p w14:paraId="62EC8880" w14:textId="77777777" w:rsidR="0039281D" w:rsidRPr="001F2B00" w:rsidRDefault="0039281D" w:rsidP="0039281D">
      <w:pPr>
        <w:spacing w:line="240" w:lineRule="auto"/>
        <w:ind w:left="-284"/>
        <w:rPr>
          <w:rFonts w:eastAsia="Arial" w:cs="Arial"/>
          <w:color w:val="000000" w:themeColor="text1"/>
          <w:sz w:val="24"/>
          <w:szCs w:val="24"/>
        </w:rPr>
      </w:pPr>
      <w:r w:rsidRPr="001F2B00">
        <w:rPr>
          <w:rFonts w:ascii="Arial" w:hAnsi="Arial" w:cs="Arial"/>
          <w:sz w:val="24"/>
          <w:szCs w:val="24"/>
        </w:rPr>
        <w:t>This module focuses on facilitating an understanding of evidence in its widest sense; evidence and using a variety of sources leading to research design, analysis, and synthesis. This module will focus on the development of literature searching, synthesising literature within a critical review and identification of a specific topic for professional enquiry. The implications of the nature and overall quality of professional research literature as potential ‘evidence’ to inform practice will be considered.</w:t>
      </w:r>
    </w:p>
    <w:p w14:paraId="7E9DA226" w14:textId="241CA6CD"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HS806- </w:t>
      </w:r>
      <w:r w:rsidRPr="001F2B00">
        <w:rPr>
          <w:rStyle w:val="normaltextrun"/>
          <w:rFonts w:ascii="Arial" w:hAnsi="Arial" w:cs="Arial"/>
          <w:b/>
          <w:bCs/>
          <w:color w:val="000000"/>
          <w:sz w:val="24"/>
          <w:szCs w:val="24"/>
          <w:shd w:val="clear" w:color="auto" w:fill="FFFFFF"/>
        </w:rPr>
        <w:t>Working in partnership to lead and enhance practice</w:t>
      </w:r>
      <w:r w:rsidRPr="001F2B00">
        <w:rPr>
          <w:rStyle w:val="eop"/>
          <w:rFonts w:ascii="Arial" w:hAnsi="Arial" w:cs="Arial"/>
          <w:b/>
          <w:bCs/>
          <w:color w:val="000000"/>
          <w:sz w:val="24"/>
          <w:szCs w:val="24"/>
          <w:shd w:val="clear" w:color="auto" w:fill="FFFFFF"/>
        </w:rPr>
        <w:t> </w:t>
      </w:r>
      <w:r w:rsidRPr="001F2B00">
        <w:rPr>
          <w:rFonts w:ascii="Arial" w:eastAsia="Arial" w:hAnsi="Arial" w:cs="Arial"/>
          <w:b/>
          <w:bCs/>
          <w:color w:val="000000" w:themeColor="text1"/>
          <w:sz w:val="24"/>
          <w:szCs w:val="24"/>
        </w:rPr>
        <w:t xml:space="preserve">- 30 </w:t>
      </w:r>
      <w:proofErr w:type="gramStart"/>
      <w:r w:rsidRPr="001F2B00">
        <w:rPr>
          <w:rFonts w:ascii="Arial" w:eastAsia="Arial" w:hAnsi="Arial" w:cs="Arial"/>
          <w:b/>
          <w:bCs/>
          <w:color w:val="000000" w:themeColor="text1"/>
          <w:sz w:val="24"/>
          <w:szCs w:val="24"/>
        </w:rPr>
        <w:t>credits</w:t>
      </w:r>
      <w:proofErr w:type="gramEnd"/>
    </w:p>
    <w:p w14:paraId="0062856B" w14:textId="77777777" w:rsidR="0039281D" w:rsidRPr="001F2B00" w:rsidRDefault="0039281D" w:rsidP="0039281D">
      <w:pPr>
        <w:pStyle w:val="NoSpacing"/>
        <w:ind w:left="-284"/>
        <w:rPr>
          <w:rStyle w:val="eop"/>
          <w:rFonts w:ascii="Arial" w:hAnsi="Arial" w:cs="Arial"/>
          <w:color w:val="000000"/>
          <w:sz w:val="24"/>
          <w:szCs w:val="24"/>
          <w:shd w:val="clear" w:color="auto" w:fill="FFFFFF"/>
        </w:rPr>
      </w:pPr>
      <w:r w:rsidRPr="001F2B00">
        <w:rPr>
          <w:rStyle w:val="normaltextrun"/>
          <w:rFonts w:ascii="Arial" w:hAnsi="Arial" w:cs="Arial"/>
          <w:color w:val="000000"/>
          <w:sz w:val="24"/>
          <w:szCs w:val="24"/>
          <w:shd w:val="clear" w:color="auto" w:fill="FFFFFF"/>
        </w:rPr>
        <w:t>All staff within health, social care and other practice settings have a responsibility to contribute to the governance processes in place to ensure the quality, efficiency, and effectiveness within current service delivery.  You will draw on previous learning and placement experiences to develop your leadership skills in relation to enhancing service delivery, within a local and regional context.  The skills and learning from this module will be further developed in the next module ‘Advancing Occupational Therapy Practice’ where you will extend your knowledge to understand and apply national and international trends and contexts.</w:t>
      </w:r>
      <w:r w:rsidRPr="001F2B00">
        <w:rPr>
          <w:rStyle w:val="eop"/>
          <w:rFonts w:ascii="Arial" w:hAnsi="Arial" w:cs="Arial"/>
          <w:color w:val="000000"/>
          <w:sz w:val="24"/>
          <w:szCs w:val="24"/>
          <w:shd w:val="clear" w:color="auto" w:fill="FFFFFF"/>
        </w:rPr>
        <w:t> </w:t>
      </w:r>
    </w:p>
    <w:p w14:paraId="5EA505DA"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7BDE6DEF"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1F2C6E13" w14:textId="4BA5B14B" w:rsidR="0039281D" w:rsidRPr="001F2B00" w:rsidRDefault="0039281D">
      <w:pPr>
        <w:rPr>
          <w:rStyle w:val="eop"/>
          <w:rFonts w:ascii="Arial" w:eastAsiaTheme="minorEastAsia" w:hAnsi="Arial" w:cs="Arial"/>
          <w:color w:val="000000"/>
          <w:sz w:val="24"/>
          <w:szCs w:val="24"/>
          <w:shd w:val="clear" w:color="auto" w:fill="FFFFFF"/>
          <w:lang w:val="en-US"/>
        </w:rPr>
      </w:pPr>
      <w:r w:rsidRPr="001F2B00">
        <w:rPr>
          <w:rStyle w:val="eop"/>
          <w:rFonts w:ascii="Arial" w:hAnsi="Arial" w:cs="Arial"/>
          <w:color w:val="000000"/>
          <w:sz w:val="24"/>
          <w:szCs w:val="24"/>
          <w:shd w:val="clear" w:color="auto" w:fill="FFFFFF"/>
        </w:rPr>
        <w:br w:type="page"/>
      </w:r>
    </w:p>
    <w:p w14:paraId="1B112D57" w14:textId="4EE28BF8" w:rsidR="0039281D" w:rsidRPr="001F2B00" w:rsidRDefault="0039281D" w:rsidP="0039281D">
      <w:pPr>
        <w:pStyle w:val="NoSpacing"/>
        <w:ind w:left="-284"/>
        <w:rPr>
          <w:rStyle w:val="eop"/>
          <w:rFonts w:ascii="Arial" w:hAnsi="Arial" w:cs="Arial"/>
          <w:b/>
          <w:bCs/>
          <w:color w:val="000000"/>
          <w:sz w:val="24"/>
          <w:szCs w:val="24"/>
          <w:u w:val="single"/>
          <w:shd w:val="clear" w:color="auto" w:fill="FFFFFF"/>
        </w:rPr>
      </w:pPr>
      <w:r w:rsidRPr="001F2B00">
        <w:rPr>
          <w:rFonts w:ascii="Arial" w:hAnsi="Arial" w:cs="Arial"/>
          <w:b/>
          <w:bCs/>
          <w:sz w:val="24"/>
          <w:szCs w:val="24"/>
        </w:rPr>
        <w:lastRenderedPageBreak/>
        <w:t>Year 2 -</w:t>
      </w:r>
      <w:r w:rsidRPr="001F2B00">
        <w:rPr>
          <w:rFonts w:ascii="Arial" w:hAnsi="Arial" w:cs="Arial"/>
          <w:b/>
          <w:bCs/>
          <w:sz w:val="24"/>
          <w:szCs w:val="24"/>
          <w:u w:val="single"/>
        </w:rPr>
        <w:t xml:space="preserve"> </w:t>
      </w:r>
      <w:r w:rsidRPr="001F2B00">
        <w:rPr>
          <w:rStyle w:val="eop"/>
          <w:rFonts w:ascii="Arial" w:hAnsi="Arial" w:cs="Arial"/>
          <w:b/>
          <w:bCs/>
          <w:color w:val="000000"/>
          <w:sz w:val="24"/>
          <w:szCs w:val="24"/>
          <w:u w:val="single"/>
          <w:shd w:val="clear" w:color="auto" w:fill="FFFFFF"/>
        </w:rPr>
        <w:t>Level 6</w:t>
      </w:r>
    </w:p>
    <w:p w14:paraId="7D051A93" w14:textId="77777777" w:rsidR="0039281D" w:rsidRPr="001F2B00" w:rsidRDefault="0039281D" w:rsidP="0039281D">
      <w:pPr>
        <w:pStyle w:val="NoSpacing"/>
        <w:rPr>
          <w:rStyle w:val="eop"/>
          <w:rFonts w:ascii="Arial" w:hAnsi="Arial" w:cs="Arial"/>
          <w:color w:val="000000"/>
          <w:sz w:val="24"/>
          <w:szCs w:val="24"/>
          <w:shd w:val="clear" w:color="auto" w:fill="FFFFFF"/>
        </w:rPr>
      </w:pPr>
    </w:p>
    <w:p w14:paraId="7B4C35F3" w14:textId="05ED85E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HS807- Advancing Practice: Occupational perspectives in diverse communities - 30 </w:t>
      </w:r>
      <w:proofErr w:type="gramStart"/>
      <w:r w:rsidRPr="001F2B00">
        <w:rPr>
          <w:rFonts w:ascii="Arial" w:eastAsia="Arial" w:hAnsi="Arial" w:cs="Arial"/>
          <w:b/>
          <w:bCs/>
          <w:color w:val="000000" w:themeColor="text1"/>
          <w:sz w:val="24"/>
          <w:szCs w:val="24"/>
        </w:rPr>
        <w:t>credits</w:t>
      </w:r>
      <w:proofErr w:type="gramEnd"/>
    </w:p>
    <w:p w14:paraId="35BE9DEB" w14:textId="77777777" w:rsidR="0039281D" w:rsidRPr="001F2B00" w:rsidRDefault="0039281D" w:rsidP="0039281D">
      <w:pPr>
        <w:pStyle w:val="NoSpacing"/>
        <w:ind w:left="-284"/>
        <w:rPr>
          <w:rFonts w:ascii="Arial" w:hAnsi="Arial" w:cs="Arial"/>
          <w:sz w:val="24"/>
          <w:szCs w:val="24"/>
        </w:rPr>
      </w:pPr>
      <w:r w:rsidRPr="001F2B00">
        <w:rPr>
          <w:rStyle w:val="normaltextrun"/>
          <w:rFonts w:ascii="Arial" w:hAnsi="Arial" w:cs="Arial"/>
          <w:color w:val="000000"/>
          <w:sz w:val="24"/>
          <w:szCs w:val="24"/>
          <w:shd w:val="clear" w:color="auto" w:fill="FFFFFF"/>
        </w:rPr>
        <w:t>The contemporary practice context for the occupational therapy profession is constantly evolving.  Legislation, policy, research evidence and ethics shape and change the profession overtime, as well as at times presenting new opportunities in terms of the way the profession works and/or who we work with.  It is therefore essential that you are equipped with the knowledge and skills to work as a pro-active and innovative professional who can respond to the context in which you work. Within this module, you will draw upon the learning gained during ‘Working in partnership to lead and enhance practice’ module and practice placements, to further develop your understanding of the legal, political, and cultural contexts in which occupational therapy practice occurs.  </w:t>
      </w:r>
      <w:r w:rsidRPr="001F2B00">
        <w:rPr>
          <w:rStyle w:val="eop"/>
          <w:rFonts w:ascii="Arial" w:hAnsi="Arial" w:cs="Arial"/>
          <w:color w:val="000000"/>
          <w:sz w:val="24"/>
          <w:szCs w:val="24"/>
          <w:shd w:val="clear" w:color="auto" w:fill="FFFFFF"/>
        </w:rPr>
        <w:t> </w:t>
      </w:r>
    </w:p>
    <w:p w14:paraId="6CBD16E9" w14:textId="77777777" w:rsidR="0039281D" w:rsidRPr="001F2B00" w:rsidRDefault="0039281D" w:rsidP="0039281D">
      <w:pPr>
        <w:spacing w:line="240" w:lineRule="auto"/>
        <w:ind w:left="-426"/>
        <w:rPr>
          <w:rFonts w:ascii="Arial" w:hAnsi="Arial" w:cs="Arial"/>
          <w:b/>
          <w:bCs/>
          <w:sz w:val="24"/>
          <w:szCs w:val="24"/>
        </w:rPr>
      </w:pPr>
    </w:p>
    <w:p w14:paraId="7AD7CC3B" w14:textId="485328B7" w:rsidR="0039281D" w:rsidRPr="001F2B00" w:rsidRDefault="0039281D" w:rsidP="0039281D">
      <w:pPr>
        <w:spacing w:line="240" w:lineRule="auto"/>
        <w:ind w:left="-284"/>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HS340 - Professional enquiry – Research in practice - 30 credits</w:t>
      </w:r>
    </w:p>
    <w:p w14:paraId="43C2E579" w14:textId="77777777" w:rsidR="0039281D" w:rsidRPr="001F2B00" w:rsidRDefault="0039281D" w:rsidP="0039281D">
      <w:pPr>
        <w:spacing w:line="240" w:lineRule="auto"/>
        <w:ind w:left="-284"/>
        <w:rPr>
          <w:rFonts w:ascii="Arial" w:hAnsi="Arial" w:cs="Arial"/>
          <w:b/>
          <w:sz w:val="24"/>
          <w:szCs w:val="24"/>
        </w:rPr>
      </w:pPr>
      <w:r w:rsidRPr="001F2B00">
        <w:rPr>
          <w:rFonts w:ascii="Arial" w:hAnsi="Arial" w:cs="Arial"/>
          <w:sz w:val="24"/>
          <w:szCs w:val="24"/>
        </w:rPr>
        <w:t xml:space="preserve">This module is designed to extend learners’ learning in relation to evidence-based practice and research and culminates in the individual preparation and submission of an in-depth literature review and either research proposal or service improvement project proposal. Learners are expected to undertake the work associated with this module in an autonomous fashion, under the supervision of allocated supervisor. Learners will be expected to present the implications to practice of their proposal at an inter-professional conference at the end of the module. </w:t>
      </w:r>
    </w:p>
    <w:p w14:paraId="26EA3E7B" w14:textId="77777777" w:rsidR="0039281D" w:rsidRPr="001F2B00" w:rsidRDefault="0039281D" w:rsidP="0039281D">
      <w:pPr>
        <w:pStyle w:val="paragraph"/>
        <w:spacing w:before="0" w:beforeAutospacing="0" w:after="0" w:afterAutospacing="0"/>
        <w:textAlignment w:val="baseline"/>
        <w:rPr>
          <w:rFonts w:ascii="Arial" w:eastAsia="Arial" w:hAnsi="Arial" w:cs="Arial"/>
          <w:color w:val="000000" w:themeColor="text1"/>
        </w:rPr>
      </w:pPr>
    </w:p>
    <w:p w14:paraId="036BC144" w14:textId="77777777" w:rsidR="0039281D" w:rsidRPr="001F2B00" w:rsidRDefault="0039281D" w:rsidP="0039281D">
      <w:pPr>
        <w:pStyle w:val="paragraph"/>
        <w:spacing w:before="0" w:beforeAutospacing="0" w:after="0" w:afterAutospacing="0"/>
        <w:jc w:val="center"/>
        <w:textAlignment w:val="baseline"/>
        <w:rPr>
          <w:rFonts w:ascii="Segoe UI" w:hAnsi="Segoe UI" w:cs="Segoe UI"/>
        </w:rPr>
      </w:pPr>
      <w:r w:rsidRPr="001F2B00">
        <w:rPr>
          <w:rStyle w:val="eop"/>
          <w:rFonts w:eastAsia="SimSun"/>
        </w:rPr>
        <w:t> </w:t>
      </w:r>
    </w:p>
    <w:p w14:paraId="123D6B71" w14:textId="2A8B4CD2" w:rsidR="0039281D" w:rsidRPr="001F2B00" w:rsidRDefault="0039281D" w:rsidP="0039281D">
      <w:pPr>
        <w:pStyle w:val="paragraph"/>
        <w:spacing w:before="0" w:beforeAutospacing="0" w:after="0" w:afterAutospacing="0"/>
        <w:ind w:left="-284"/>
        <w:textAlignment w:val="baseline"/>
        <w:rPr>
          <w:rFonts w:ascii="Arial" w:eastAsia="SimSun" w:hAnsi="Arial" w:cs="Arial"/>
        </w:rPr>
      </w:pPr>
      <w:r w:rsidRPr="001F2B00">
        <w:rPr>
          <w:rStyle w:val="normaltextrun"/>
          <w:rFonts w:ascii="Arial" w:eastAsiaTheme="majorEastAsia" w:hAnsi="Arial" w:cs="Arial"/>
          <w:b/>
          <w:bCs/>
        </w:rPr>
        <w:t>HS808 - Becoming a Practitioner: Professional skills</w:t>
      </w:r>
      <w:r w:rsidRPr="001F2B00">
        <w:rPr>
          <w:rStyle w:val="normaltextrun"/>
          <w:rFonts w:ascii="Arial" w:eastAsiaTheme="majorEastAsia" w:hAnsi="Arial" w:cs="Arial"/>
        </w:rPr>
        <w:t xml:space="preserve"> </w:t>
      </w:r>
      <w:r w:rsidRPr="001F2B00">
        <w:rPr>
          <w:rStyle w:val="normaltextrun"/>
          <w:rFonts w:ascii="Arial" w:eastAsiaTheme="majorEastAsia" w:hAnsi="Arial" w:cs="Arial"/>
          <w:b/>
          <w:bCs/>
        </w:rPr>
        <w:t xml:space="preserve">- </w:t>
      </w:r>
      <w:r w:rsidRPr="001F2B00">
        <w:rPr>
          <w:rFonts w:ascii="Arial" w:eastAsia="Arial" w:hAnsi="Arial" w:cs="Arial"/>
          <w:b/>
          <w:bCs/>
          <w:color w:val="000000" w:themeColor="text1"/>
        </w:rPr>
        <w:t xml:space="preserve">30 </w:t>
      </w:r>
      <w:proofErr w:type="gramStart"/>
      <w:r w:rsidRPr="001F2B00">
        <w:rPr>
          <w:rFonts w:ascii="Arial" w:eastAsia="Arial" w:hAnsi="Arial" w:cs="Arial"/>
          <w:b/>
          <w:bCs/>
          <w:color w:val="000000" w:themeColor="text1"/>
        </w:rPr>
        <w:t>credits</w:t>
      </w:r>
      <w:proofErr w:type="gramEnd"/>
    </w:p>
    <w:p w14:paraId="594F8054" w14:textId="77777777" w:rsidR="0039281D" w:rsidRPr="001F2B00" w:rsidRDefault="0039281D" w:rsidP="0039281D">
      <w:pPr>
        <w:spacing w:line="240" w:lineRule="auto"/>
        <w:ind w:left="-284"/>
        <w:rPr>
          <w:rStyle w:val="eop"/>
          <w:rFonts w:ascii="Arial" w:hAnsi="Arial" w:cs="Arial"/>
          <w:b/>
          <w:bCs/>
          <w:color w:val="000000"/>
          <w:sz w:val="24"/>
          <w:szCs w:val="24"/>
          <w:shd w:val="clear" w:color="auto" w:fill="FFFFFF"/>
        </w:rPr>
      </w:pPr>
      <w:r w:rsidRPr="001F2B00">
        <w:rPr>
          <w:rStyle w:val="normaltextrun"/>
          <w:rFonts w:ascii="Arial" w:hAnsi="Arial" w:cs="Arial"/>
          <w:color w:val="000000"/>
          <w:sz w:val="24"/>
          <w:szCs w:val="24"/>
          <w:shd w:val="clear" w:color="auto" w:fill="FFFFFF"/>
        </w:rPr>
        <w:t>This module including the final placement will require you to manage your own learning and consolidate skills for practice through a skills portfolio.   Practice placement 4 MANAGE requires demonstration of a highly professional level of skills and the use of critical evaluation and reflection to continually develop practice from a robust evidence base fully engaging with the practice setting and its broader context. You will be required to demonstrate evidence of competent practice and readiness for transition from learner to therapist.  You will be required to share your knowledge and skills reflecting on areas for further development. You will demonstrate your learning as you progress through the placement using the placement assessment document and summarise your achievements using a continuing professional development activity (HCPC, 2012) which has been agreed and negotiated with your educator.</w:t>
      </w:r>
      <w:r w:rsidRPr="001F2B00">
        <w:rPr>
          <w:rStyle w:val="eop"/>
          <w:rFonts w:ascii="Arial" w:hAnsi="Arial" w:cs="Arial"/>
          <w:color w:val="000000"/>
          <w:sz w:val="24"/>
          <w:szCs w:val="24"/>
          <w:shd w:val="clear" w:color="auto" w:fill="FFFFFF"/>
        </w:rPr>
        <w:t> </w:t>
      </w:r>
    </w:p>
    <w:p w14:paraId="59FAEBC8" w14:textId="77777777" w:rsidR="0039281D" w:rsidRPr="001F2B00" w:rsidRDefault="0039281D" w:rsidP="0039281D">
      <w:pPr>
        <w:spacing w:line="240" w:lineRule="auto"/>
        <w:ind w:left="-284"/>
        <w:rPr>
          <w:rFonts w:ascii="Arial" w:eastAsia="Arial" w:hAnsi="Arial" w:cs="Arial"/>
          <w:b/>
          <w:bCs/>
          <w:color w:val="000000" w:themeColor="text1"/>
          <w:sz w:val="24"/>
          <w:szCs w:val="24"/>
        </w:rPr>
      </w:pPr>
    </w:p>
    <w:p w14:paraId="0D5FAA4F" w14:textId="77777777" w:rsidR="005274AB" w:rsidRDefault="0039281D" w:rsidP="005274AB">
      <w:pPr>
        <w:spacing w:line="240" w:lineRule="auto"/>
        <w:ind w:left="-426"/>
        <w:rPr>
          <w:rStyle w:val="eop"/>
          <w:rFonts w:ascii="Arial" w:hAnsi="Arial" w:cs="Arial"/>
          <w:b/>
          <w:bCs/>
          <w:color w:val="000000"/>
          <w:sz w:val="24"/>
          <w:szCs w:val="24"/>
          <w:shd w:val="clear" w:color="auto" w:fill="FFFFFF"/>
        </w:rPr>
      </w:pPr>
      <w:r w:rsidRPr="001F2B00">
        <w:rPr>
          <w:rStyle w:val="normaltextrun"/>
          <w:rFonts w:ascii="Arial" w:hAnsi="Arial" w:cs="Arial"/>
          <w:b/>
          <w:bCs/>
          <w:color w:val="000000"/>
          <w:sz w:val="24"/>
          <w:szCs w:val="24"/>
          <w:shd w:val="clear" w:color="auto" w:fill="FFFFFF"/>
        </w:rPr>
        <w:t>HS809 -</w:t>
      </w:r>
      <w:r w:rsidRPr="001F2B00">
        <w:rPr>
          <w:rStyle w:val="tabchar"/>
          <w:rFonts w:ascii="Arial" w:hAnsi="Arial" w:cs="Arial"/>
          <w:b/>
          <w:bCs/>
          <w:color w:val="000000"/>
          <w:sz w:val="24"/>
          <w:szCs w:val="24"/>
          <w:shd w:val="clear" w:color="auto" w:fill="FFFFFF"/>
        </w:rPr>
        <w:t xml:space="preserve"> </w:t>
      </w:r>
      <w:r w:rsidRPr="001F2B00">
        <w:rPr>
          <w:rStyle w:val="normaltextrun"/>
          <w:rFonts w:ascii="Arial" w:hAnsi="Arial" w:cs="Arial"/>
          <w:b/>
          <w:bCs/>
          <w:color w:val="000000"/>
          <w:sz w:val="24"/>
          <w:szCs w:val="24"/>
          <w:shd w:val="clear" w:color="auto" w:fill="FFFFFF"/>
        </w:rPr>
        <w:t>The Autonomous Practitioner</w:t>
      </w:r>
      <w:r w:rsidRPr="001F2B00">
        <w:rPr>
          <w:rStyle w:val="eop"/>
          <w:rFonts w:ascii="Arial" w:hAnsi="Arial" w:cs="Arial"/>
          <w:b/>
          <w:bCs/>
          <w:color w:val="000000"/>
          <w:sz w:val="24"/>
          <w:szCs w:val="24"/>
          <w:shd w:val="clear" w:color="auto" w:fill="FFFFFF"/>
        </w:rPr>
        <w:t xml:space="preserve"> - 30 credits</w:t>
      </w:r>
      <w:r w:rsidRPr="001F2B00">
        <w:rPr>
          <w:rFonts w:ascii="Arial" w:hAnsi="Arial" w:cs="Arial"/>
          <w:b/>
          <w:bCs/>
          <w:color w:val="000000"/>
          <w:sz w:val="24"/>
          <w:szCs w:val="24"/>
          <w:shd w:val="clear" w:color="auto" w:fill="FFFFFF"/>
        </w:rPr>
        <w:br/>
      </w:r>
      <w:r w:rsidRPr="001F2B00">
        <w:rPr>
          <w:rStyle w:val="normaltextrun"/>
          <w:rFonts w:ascii="Arial" w:hAnsi="Arial" w:cs="Arial"/>
          <w:color w:val="000000"/>
          <w:sz w:val="24"/>
          <w:szCs w:val="24"/>
          <w:shd w:val="clear" w:color="auto" w:fill="FFFFFF"/>
        </w:rPr>
        <w:t>This final module provides opportunities to explore the concepts of the transformative process from competent learner to novice occupational therapy practitioner. You will consolidate your learning over the duration of the programme, from both a theoretical and practical perspective, to prepare for employment as an Occupational Therapist.</w:t>
      </w:r>
      <w:r w:rsidRPr="001F2B00">
        <w:rPr>
          <w:rStyle w:val="eop"/>
          <w:rFonts w:ascii="Arial" w:hAnsi="Arial" w:cs="Arial"/>
          <w:color w:val="000000"/>
          <w:sz w:val="24"/>
          <w:szCs w:val="24"/>
          <w:shd w:val="clear" w:color="auto" w:fill="FFFFFF"/>
        </w:rPr>
        <w:t> </w:t>
      </w:r>
    </w:p>
    <w:p w14:paraId="67F3A7B5" w14:textId="0F463945" w:rsidR="0039281D" w:rsidRPr="00964BED" w:rsidRDefault="005274AB" w:rsidP="005274AB">
      <w:pPr>
        <w:spacing w:line="240" w:lineRule="auto"/>
        <w:ind w:left="-426"/>
        <w:rPr>
          <w:rStyle w:val="eop"/>
          <w:rFonts w:ascii="Arial" w:hAnsi="Arial" w:cs="Arial"/>
          <w:b/>
          <w:bCs/>
          <w:strike/>
          <w:color w:val="000000"/>
          <w:sz w:val="24"/>
          <w:szCs w:val="24"/>
          <w:shd w:val="clear" w:color="auto" w:fill="FFFFFF"/>
        </w:rPr>
      </w:pPr>
      <w:r w:rsidRPr="00964BED">
        <w:rPr>
          <w:rStyle w:val="eop"/>
          <w:rFonts w:ascii="Arial" w:hAnsi="Arial" w:cs="Arial"/>
          <w:b/>
          <w:bCs/>
          <w:strike/>
          <w:color w:val="000000"/>
          <w:sz w:val="24"/>
          <w:szCs w:val="24"/>
          <w:shd w:val="clear" w:color="auto" w:fill="FFFFFF"/>
        </w:rPr>
        <w:t>See Appendix 16 for Additional Guidance for Educators of Apprenticeship students</w:t>
      </w:r>
      <w:r w:rsidRPr="00937891">
        <w:rPr>
          <w:rStyle w:val="eop"/>
          <w:rFonts w:ascii="Arial" w:hAnsi="Arial" w:cs="Arial"/>
          <w:b/>
          <w:bCs/>
          <w:color w:val="000000"/>
          <w:sz w:val="24"/>
          <w:szCs w:val="24"/>
          <w:shd w:val="clear" w:color="auto" w:fill="FFFFFF"/>
        </w:rPr>
        <w:t>.</w:t>
      </w:r>
      <w:r w:rsidR="00937891" w:rsidRPr="00964BED">
        <w:rPr>
          <w:rStyle w:val="eop"/>
          <w:rFonts w:ascii="Arial" w:hAnsi="Arial" w:cs="Arial"/>
          <w:b/>
          <w:bCs/>
          <w:color w:val="000000"/>
          <w:sz w:val="24"/>
          <w:szCs w:val="24"/>
          <w:shd w:val="clear" w:color="auto" w:fill="FFFFFF"/>
        </w:rPr>
        <w:t xml:space="preserve"> (Content of this guidance has been added to page 22</w:t>
      </w:r>
      <w:r w:rsidR="00937891">
        <w:rPr>
          <w:rStyle w:val="eop"/>
          <w:rFonts w:ascii="Arial" w:hAnsi="Arial" w:cs="Arial"/>
          <w:b/>
          <w:bCs/>
          <w:color w:val="000000"/>
          <w:sz w:val="24"/>
          <w:szCs w:val="24"/>
          <w:shd w:val="clear" w:color="auto" w:fill="FFFFFF"/>
        </w:rPr>
        <w:t>)</w:t>
      </w:r>
    </w:p>
    <w:p w14:paraId="57C4058C" w14:textId="77777777" w:rsidR="005274AB" w:rsidRPr="001F2B00" w:rsidRDefault="005274AB">
      <w:pPr>
        <w:rPr>
          <w:rStyle w:val="eop"/>
          <w:rFonts w:ascii="Arial" w:hAnsi="Arial" w:cs="Arial"/>
          <w:color w:val="000000"/>
          <w:sz w:val="24"/>
          <w:szCs w:val="24"/>
          <w:shd w:val="clear" w:color="auto" w:fill="FFFFFF"/>
        </w:rPr>
      </w:pPr>
    </w:p>
    <w:p w14:paraId="3EF87FAD" w14:textId="5E46F66C" w:rsidR="005C1946" w:rsidRPr="005C1946" w:rsidRDefault="005C1946" w:rsidP="0039281D">
      <w:pPr>
        <w:spacing w:line="240" w:lineRule="auto"/>
        <w:ind w:left="-426"/>
        <w:rPr>
          <w:rFonts w:ascii="Arial" w:hAnsi="Arial" w:cs="Arial"/>
          <w:b/>
          <w:bCs/>
          <w:sz w:val="24"/>
          <w:szCs w:val="24"/>
          <w:u w:val="single"/>
        </w:rPr>
      </w:pPr>
      <w:r w:rsidRPr="005C1946">
        <w:rPr>
          <w:rFonts w:ascii="Arial" w:hAnsi="Arial" w:cs="Arial"/>
          <w:b/>
          <w:bCs/>
          <w:sz w:val="24"/>
          <w:szCs w:val="24"/>
          <w:u w:val="single"/>
        </w:rPr>
        <w:lastRenderedPageBreak/>
        <w:t>Placement Modules</w:t>
      </w:r>
      <w:r>
        <w:rPr>
          <w:rFonts w:ascii="Arial" w:hAnsi="Arial" w:cs="Arial"/>
          <w:b/>
          <w:bCs/>
          <w:sz w:val="24"/>
          <w:szCs w:val="24"/>
          <w:u w:val="single"/>
        </w:rPr>
        <w:t>:</w:t>
      </w:r>
    </w:p>
    <w:p w14:paraId="634F83E4" w14:textId="447B0841"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Module title:  Practice Placement: EXPLORE</w:t>
      </w:r>
    </w:p>
    <w:p w14:paraId="54B19403" w14:textId="77777777" w:rsidR="005274AB" w:rsidRDefault="0039281D" w:rsidP="005274AB">
      <w:pPr>
        <w:spacing w:after="0" w:line="240" w:lineRule="auto"/>
        <w:ind w:left="-426"/>
        <w:rPr>
          <w:rFonts w:ascii="Arial" w:hAnsi="Arial" w:cs="Arial"/>
          <w:sz w:val="24"/>
          <w:szCs w:val="24"/>
        </w:rPr>
      </w:pPr>
      <w:r w:rsidRPr="001F2B00">
        <w:rPr>
          <w:rFonts w:ascii="Arial" w:hAnsi="Arial" w:cs="Arial"/>
          <w:sz w:val="24"/>
          <w:szCs w:val="24"/>
        </w:rPr>
        <w:t>BSc Placement embedded within HS176</w:t>
      </w:r>
      <w:r w:rsidRPr="001F2B00">
        <w:rPr>
          <w:rFonts w:ascii="Arial" w:hAnsi="Arial" w:cs="Arial"/>
          <w:b/>
          <w:bCs/>
          <w:sz w:val="24"/>
          <w:szCs w:val="24"/>
        </w:rPr>
        <w:br/>
      </w:r>
      <w:r w:rsidRPr="001F2B00">
        <w:rPr>
          <w:rFonts w:ascii="Arial" w:hAnsi="Arial" w:cs="Arial"/>
          <w:sz w:val="24"/>
          <w:szCs w:val="24"/>
        </w:rPr>
        <w:t xml:space="preserve">MSc Placement embedded within </w:t>
      </w:r>
      <w:proofErr w:type="gramStart"/>
      <w:r w:rsidRPr="001F2B00">
        <w:rPr>
          <w:rFonts w:ascii="Arial" w:hAnsi="Arial" w:cs="Arial"/>
          <w:sz w:val="24"/>
          <w:szCs w:val="24"/>
        </w:rPr>
        <w:t>HS892</w:t>
      </w:r>
      <w:proofErr w:type="gramEnd"/>
    </w:p>
    <w:p w14:paraId="744B08F6" w14:textId="44A1EEA0" w:rsidR="0039281D" w:rsidRPr="001F2B00" w:rsidRDefault="005274AB" w:rsidP="005274AB">
      <w:pPr>
        <w:spacing w:after="0" w:line="240" w:lineRule="auto"/>
        <w:ind w:left="-426"/>
        <w:rPr>
          <w:rFonts w:ascii="Arial" w:hAnsi="Arial" w:cs="Arial"/>
          <w:sz w:val="24"/>
          <w:szCs w:val="24"/>
        </w:rPr>
      </w:pPr>
      <w:r>
        <w:rPr>
          <w:rFonts w:ascii="Arial" w:hAnsi="Arial" w:cs="Arial"/>
          <w:sz w:val="24"/>
          <w:szCs w:val="24"/>
        </w:rPr>
        <w:t xml:space="preserve">BSc </w:t>
      </w:r>
      <w:r w:rsidR="00937891">
        <w:rPr>
          <w:rFonts w:ascii="Arial" w:hAnsi="Arial" w:cs="Arial"/>
          <w:sz w:val="24"/>
          <w:szCs w:val="24"/>
        </w:rPr>
        <w:t xml:space="preserve">Degree </w:t>
      </w:r>
      <w:r>
        <w:rPr>
          <w:rFonts w:ascii="Arial" w:hAnsi="Arial" w:cs="Arial"/>
          <w:sz w:val="24"/>
          <w:szCs w:val="24"/>
        </w:rPr>
        <w:t xml:space="preserve">Apprenticeship: </w:t>
      </w:r>
      <w:r w:rsidR="00F4398B" w:rsidRPr="00F4398B">
        <w:rPr>
          <w:rFonts w:ascii="Arial" w:hAnsi="Arial" w:cs="Arial"/>
          <w:sz w:val="24"/>
          <w:szCs w:val="24"/>
        </w:rPr>
        <w:t xml:space="preserve">Learners on the programme will </w:t>
      </w:r>
      <w:r w:rsidR="00F4398B">
        <w:rPr>
          <w:rFonts w:ascii="Arial" w:hAnsi="Arial" w:cs="Arial"/>
          <w:sz w:val="24"/>
          <w:szCs w:val="24"/>
        </w:rPr>
        <w:t xml:space="preserve">have </w:t>
      </w:r>
      <w:r w:rsidR="00F4398B" w:rsidRPr="00F4398B">
        <w:rPr>
          <w:rFonts w:ascii="Arial" w:hAnsi="Arial" w:cs="Arial"/>
          <w:sz w:val="24"/>
          <w:szCs w:val="24"/>
        </w:rPr>
        <w:t xml:space="preserve">undertaken a maximum of 150 hours in practice through the completion of Accreditation of Prior [Experiential] Learning (AP[E]L) </w:t>
      </w:r>
      <w:r w:rsidR="00F4398B">
        <w:rPr>
          <w:rFonts w:ascii="Arial" w:hAnsi="Arial" w:cs="Arial"/>
          <w:sz w:val="24"/>
          <w:szCs w:val="24"/>
        </w:rPr>
        <w:t xml:space="preserve">or have completed the CPD OT Bridging Module or have completed </w:t>
      </w:r>
      <w:r>
        <w:rPr>
          <w:rFonts w:ascii="Arial" w:hAnsi="Arial" w:cs="Arial"/>
          <w:sz w:val="24"/>
          <w:szCs w:val="24"/>
        </w:rPr>
        <w:t xml:space="preserve">HS179 </w:t>
      </w:r>
      <w:r w:rsidR="00F4398B">
        <w:rPr>
          <w:rFonts w:ascii="Arial" w:hAnsi="Arial" w:cs="Arial"/>
          <w:sz w:val="24"/>
          <w:szCs w:val="24"/>
        </w:rPr>
        <w:t xml:space="preserve">as part of their Assistant Practitioner (OT Pathway) </w:t>
      </w:r>
      <w:r w:rsidR="00F4398B" w:rsidRPr="00F4398B">
        <w:rPr>
          <w:rFonts w:ascii="Arial" w:hAnsi="Arial" w:cs="Arial"/>
          <w:sz w:val="24"/>
          <w:szCs w:val="24"/>
        </w:rPr>
        <w:t xml:space="preserve">Apprenticeship </w:t>
      </w:r>
      <w:r w:rsidRPr="005274AB">
        <w:rPr>
          <w:rFonts w:ascii="Arial" w:hAnsi="Arial" w:cs="Arial"/>
          <w:b/>
          <w:bCs/>
          <w:sz w:val="24"/>
          <w:szCs w:val="24"/>
        </w:rPr>
        <w:t xml:space="preserve">(Additional </w:t>
      </w:r>
      <w:r w:rsidR="00F4398B">
        <w:rPr>
          <w:rFonts w:ascii="Arial" w:hAnsi="Arial" w:cs="Arial"/>
          <w:b/>
          <w:bCs/>
          <w:sz w:val="24"/>
          <w:szCs w:val="24"/>
        </w:rPr>
        <w:t xml:space="preserve">HS179 Placement </w:t>
      </w:r>
      <w:r w:rsidRPr="005274AB">
        <w:rPr>
          <w:rFonts w:ascii="Arial" w:hAnsi="Arial" w:cs="Arial"/>
          <w:b/>
          <w:bCs/>
          <w:sz w:val="24"/>
          <w:szCs w:val="24"/>
        </w:rPr>
        <w:t xml:space="preserve">Guidance </w:t>
      </w:r>
      <w:r>
        <w:rPr>
          <w:rFonts w:ascii="Arial" w:hAnsi="Arial" w:cs="Arial"/>
          <w:b/>
          <w:bCs/>
          <w:sz w:val="24"/>
          <w:szCs w:val="24"/>
        </w:rPr>
        <w:t xml:space="preserve">can be found in </w:t>
      </w:r>
      <w:r w:rsidRPr="005274AB">
        <w:rPr>
          <w:rFonts w:ascii="Arial" w:hAnsi="Arial" w:cs="Arial"/>
          <w:b/>
          <w:bCs/>
          <w:sz w:val="24"/>
          <w:szCs w:val="24"/>
        </w:rPr>
        <w:t>Appendix 17)</w:t>
      </w:r>
      <w:r w:rsidR="0039281D" w:rsidRPr="001F2B00">
        <w:rPr>
          <w:rFonts w:ascii="Arial" w:hAnsi="Arial" w:cs="Arial"/>
          <w:sz w:val="24"/>
          <w:szCs w:val="24"/>
        </w:rPr>
        <w:br/>
      </w:r>
    </w:p>
    <w:p w14:paraId="5E7FBB0B" w14:textId="12C11AA7" w:rsidR="0039281D" w:rsidRPr="001F2B00" w:rsidRDefault="0039281D" w:rsidP="0039281D">
      <w:pPr>
        <w:spacing w:line="240" w:lineRule="auto"/>
        <w:ind w:left="-426"/>
        <w:rPr>
          <w:rFonts w:ascii="Arial" w:hAnsi="Arial" w:cs="Arial"/>
          <w:b/>
          <w:bCs/>
          <w:sz w:val="24"/>
          <w:szCs w:val="24"/>
        </w:rPr>
      </w:pPr>
      <w:r w:rsidRPr="001F2B00">
        <w:rPr>
          <w:rFonts w:ascii="Arial" w:hAnsi="Arial" w:cs="Arial"/>
          <w:sz w:val="24"/>
          <w:szCs w:val="24"/>
        </w:rPr>
        <w:t>Level:  4</w:t>
      </w:r>
      <w:r w:rsidRPr="001F2B00">
        <w:rPr>
          <w:rFonts w:ascii="Arial" w:hAnsi="Arial" w:cs="Arial"/>
          <w:b/>
          <w:bCs/>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150</w:t>
      </w:r>
    </w:p>
    <w:p w14:paraId="65376B50" w14:textId="15C2B982" w:rsidR="0039281D" w:rsidRPr="001F2B00" w:rsidRDefault="009C1381" w:rsidP="0039281D">
      <w:pPr>
        <w:spacing w:line="240" w:lineRule="auto"/>
        <w:ind w:left="-426"/>
        <w:rPr>
          <w:rFonts w:ascii="Arial" w:hAnsi="Arial" w:cs="Arial"/>
          <w:b/>
          <w:bCs/>
          <w:sz w:val="24"/>
          <w:szCs w:val="24"/>
        </w:rPr>
      </w:pPr>
      <w:r w:rsidRPr="001F2B00">
        <w:rPr>
          <w:rFonts w:ascii="Arial" w:hAnsi="Arial" w:cs="Arial"/>
          <w:b/>
          <w:bCs/>
          <w:sz w:val="24"/>
          <w:szCs w:val="24"/>
        </w:rPr>
        <w:br/>
      </w:r>
      <w:r w:rsidR="0039281D" w:rsidRPr="001F2B00">
        <w:rPr>
          <w:rFonts w:ascii="Arial" w:hAnsi="Arial" w:cs="Arial"/>
          <w:b/>
          <w:bCs/>
          <w:sz w:val="24"/>
          <w:szCs w:val="24"/>
        </w:rPr>
        <w:t>Description:</w:t>
      </w:r>
    </w:p>
    <w:p w14:paraId="5BEB2009" w14:textId="1F551D56" w:rsidR="0039281D" w:rsidRPr="001F2B00" w:rsidRDefault="0039281D" w:rsidP="009C1381">
      <w:pPr>
        <w:spacing w:after="120" w:line="240" w:lineRule="auto"/>
        <w:ind w:left="-426"/>
        <w:rPr>
          <w:rFonts w:ascii="Arial" w:eastAsia="Arial" w:hAnsi="Arial" w:cs="Arial"/>
          <w:b/>
          <w:sz w:val="24"/>
          <w:szCs w:val="24"/>
        </w:rPr>
      </w:pPr>
      <w:r w:rsidRPr="001F2B00">
        <w:rPr>
          <w:rFonts w:ascii="Arial" w:eastAsia="Arial" w:hAnsi="Arial" w:cs="Arial"/>
          <w:sz w:val="24"/>
          <w:szCs w:val="24"/>
        </w:rPr>
        <w:t>In this first placement, you will learn to develop an occupational focus, seeing people as occupational beings and using the occupational therapy process to understand their progress through a service.  You will explore how this focus contrasts and complements the work of multi-disciplinary teams and other services.  You will explore how the core values, skills, and beliefs you have learned about so far are enacted in the placement setting, including communication skills and occupational theories.  You will demonstrate your learning as you progress through the placement and summarise your achievements using a continuing professional development activity (HCPC, 2018) which has been agreed and negotiated with your educator.</w:t>
      </w:r>
      <w:r w:rsidR="009C1381" w:rsidRPr="001F2B00">
        <w:rPr>
          <w:rFonts w:ascii="Arial" w:eastAsia="Arial" w:hAnsi="Arial" w:cs="Arial"/>
          <w:b/>
          <w:sz w:val="24"/>
          <w:szCs w:val="24"/>
        </w:rPr>
        <w:br/>
      </w:r>
    </w:p>
    <w:p w14:paraId="6638DC3F" w14:textId="77777777" w:rsidR="0039281D" w:rsidRPr="001F2B00" w:rsidRDefault="0039281D" w:rsidP="0039281D">
      <w:pPr>
        <w:spacing w:line="240" w:lineRule="auto"/>
        <w:ind w:left="-426"/>
        <w:rPr>
          <w:rFonts w:ascii="Arial" w:eastAsia="Arial" w:hAnsi="Arial" w:cs="Arial"/>
          <w:b/>
          <w:bCs/>
          <w:color w:val="000000" w:themeColor="text1"/>
          <w:sz w:val="24"/>
          <w:szCs w:val="24"/>
        </w:rPr>
      </w:pPr>
      <w:r w:rsidRPr="001F2B00">
        <w:rPr>
          <w:rFonts w:ascii="Arial" w:eastAsia="Arial" w:hAnsi="Arial" w:cs="Arial"/>
          <w:b/>
          <w:bCs/>
          <w:color w:val="000000" w:themeColor="text1"/>
          <w:sz w:val="24"/>
          <w:szCs w:val="24"/>
        </w:rPr>
        <w:t xml:space="preserve">Aim:  </w:t>
      </w:r>
    </w:p>
    <w:p w14:paraId="27C07085" w14:textId="1F533227" w:rsidR="0039281D" w:rsidRPr="001F2B00" w:rsidRDefault="0039281D" w:rsidP="009C1381">
      <w:pPr>
        <w:spacing w:line="240" w:lineRule="auto"/>
        <w:ind w:left="-426"/>
        <w:rPr>
          <w:rFonts w:ascii="Arial" w:hAnsi="Arial" w:cs="Arial"/>
          <w:b/>
          <w:color w:val="FF3399"/>
          <w:sz w:val="24"/>
          <w:szCs w:val="24"/>
        </w:rPr>
      </w:pPr>
      <w:r w:rsidRPr="001F2B00">
        <w:rPr>
          <w:rFonts w:ascii="Arial" w:hAnsi="Arial" w:cs="Arial"/>
          <w:color w:val="000000" w:themeColor="text1"/>
          <w:sz w:val="24"/>
          <w:szCs w:val="24"/>
        </w:rPr>
        <w:t>Over a 4-week placement, you will explore the practice of occupational therapy in a specific setting.  By the end you will be able to identify and describe routine practice you have encountered in your exploration</w:t>
      </w:r>
      <w:r w:rsidRPr="001F2B00">
        <w:rPr>
          <w:rFonts w:ascii="Arial" w:hAnsi="Arial" w:cs="Arial"/>
          <w:color w:val="FF3399"/>
          <w:sz w:val="24"/>
          <w:szCs w:val="24"/>
        </w:rPr>
        <w:t>.</w:t>
      </w:r>
    </w:p>
    <w:p w14:paraId="1CA973E3"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2BCF8F94" w14:textId="77777777" w:rsidR="0039281D" w:rsidRPr="001F2B00" w:rsidRDefault="0039281D" w:rsidP="0039281D">
      <w:pPr>
        <w:pStyle w:val="ListParagraph"/>
        <w:numPr>
          <w:ilvl w:val="0"/>
          <w:numId w:val="6"/>
        </w:numPr>
        <w:rPr>
          <w:rFonts w:ascii="Arial" w:hAnsi="Arial" w:cs="Arial"/>
          <w:b w:val="0"/>
        </w:rPr>
      </w:pPr>
      <w:r w:rsidRPr="001F2B00">
        <w:rPr>
          <w:rFonts w:ascii="Arial" w:hAnsi="Arial" w:cs="Arial"/>
          <w:b w:val="0"/>
        </w:rPr>
        <w:t>Demonstrate knowledge of the OT process relevant to your placement setting</w:t>
      </w:r>
    </w:p>
    <w:p w14:paraId="54C3D883" w14:textId="77777777" w:rsidR="0039281D" w:rsidRPr="001F2B00" w:rsidRDefault="0039281D" w:rsidP="0039281D">
      <w:pPr>
        <w:pStyle w:val="ListParagraph"/>
        <w:numPr>
          <w:ilvl w:val="0"/>
          <w:numId w:val="6"/>
        </w:numPr>
        <w:rPr>
          <w:rFonts w:ascii="Arial" w:eastAsia="Arial" w:hAnsi="Arial" w:cs="Arial"/>
          <w:b w:val="0"/>
        </w:rPr>
      </w:pPr>
      <w:r w:rsidRPr="001F2B00">
        <w:rPr>
          <w:rFonts w:ascii="Arial" w:eastAsia="Arial" w:hAnsi="Arial" w:cs="Arial"/>
          <w:b w:val="0"/>
        </w:rPr>
        <w:t xml:space="preserve">Demonstrate effective use of reflection to develop the professional </w:t>
      </w:r>
      <w:proofErr w:type="gramStart"/>
      <w:r w:rsidRPr="001F2B00">
        <w:rPr>
          <w:rFonts w:ascii="Arial" w:eastAsia="Arial" w:hAnsi="Arial" w:cs="Arial"/>
          <w:b w:val="0"/>
        </w:rPr>
        <w:t>practice</w:t>
      </w:r>
      <w:proofErr w:type="gramEnd"/>
    </w:p>
    <w:p w14:paraId="15378B53" w14:textId="079BBA96" w:rsidR="0039281D" w:rsidRPr="001F2B00" w:rsidRDefault="0039281D" w:rsidP="009C1381">
      <w:pPr>
        <w:pStyle w:val="ListParagraph"/>
        <w:numPr>
          <w:ilvl w:val="0"/>
          <w:numId w:val="6"/>
        </w:numPr>
        <w:rPr>
          <w:rFonts w:ascii="Arial" w:hAnsi="Arial" w:cs="Arial"/>
          <w:b w:val="0"/>
        </w:rPr>
      </w:pPr>
      <w:r w:rsidRPr="001F2B00">
        <w:rPr>
          <w:rFonts w:ascii="Arial" w:hAnsi="Arial" w:cs="Arial"/>
          <w:b w:val="0"/>
        </w:rPr>
        <w:t>Demonstrate the ability to interact with individuals/people using a broad range of communication styles</w:t>
      </w:r>
      <w:r w:rsidR="009C1381" w:rsidRPr="001F2B00">
        <w:rPr>
          <w:rFonts w:ascii="Arial" w:hAnsi="Arial" w:cs="Arial"/>
          <w:b w:val="0"/>
        </w:rPr>
        <w:br/>
      </w:r>
    </w:p>
    <w:p w14:paraId="0EE8AC86"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Pre-requisite</w:t>
      </w:r>
    </w:p>
    <w:p w14:paraId="0F2F3B18"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Completion of all mandatory training requirements and PEMS declarations</w:t>
      </w:r>
    </w:p>
    <w:p w14:paraId="21FAB3DB" w14:textId="77777777" w:rsidR="0039281D" w:rsidRPr="001F2B00" w:rsidRDefault="0039281D" w:rsidP="0039281D">
      <w:pPr>
        <w:spacing w:line="240" w:lineRule="auto"/>
        <w:ind w:left="-426"/>
        <w:rPr>
          <w:rFonts w:ascii="Arial" w:hAnsi="Arial" w:cs="Arial"/>
          <w:b/>
          <w:sz w:val="24"/>
          <w:szCs w:val="24"/>
        </w:rPr>
      </w:pPr>
    </w:p>
    <w:p w14:paraId="29D28B83"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0D3EE7DA"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41513FB5" w14:textId="77777777" w:rsidR="0039281D" w:rsidRPr="001F2B00" w:rsidRDefault="0039281D" w:rsidP="0039281D">
      <w:pPr>
        <w:pStyle w:val="ListParagraph"/>
        <w:numPr>
          <w:ilvl w:val="0"/>
          <w:numId w:val="7"/>
        </w:numPr>
        <w:rPr>
          <w:rFonts w:ascii="Arial" w:hAnsi="Arial" w:cs="Arial"/>
          <w:b w:val="0"/>
        </w:rPr>
      </w:pPr>
      <w:r w:rsidRPr="001F2B00">
        <w:rPr>
          <w:rFonts w:ascii="Arial" w:eastAsia="Arial" w:hAnsi="Arial" w:cs="Arial"/>
          <w:b w:val="0"/>
        </w:rPr>
        <w:t>Placement debriefing session</w:t>
      </w:r>
    </w:p>
    <w:p w14:paraId="6505CE5B" w14:textId="77777777" w:rsidR="0039281D" w:rsidRPr="001F2B00" w:rsidRDefault="0039281D" w:rsidP="0039281D">
      <w:pPr>
        <w:spacing w:line="240" w:lineRule="auto"/>
        <w:ind w:left="-426"/>
        <w:rPr>
          <w:rFonts w:ascii="Arial" w:eastAsia="Arial" w:hAnsi="Arial" w:cs="Arial"/>
          <w:sz w:val="24"/>
          <w:szCs w:val="24"/>
        </w:rPr>
      </w:pPr>
    </w:p>
    <w:p w14:paraId="68A88E78" w14:textId="77777777" w:rsidR="009C1381" w:rsidRPr="001F2B00" w:rsidRDefault="009C1381" w:rsidP="0039281D">
      <w:pPr>
        <w:spacing w:line="240" w:lineRule="auto"/>
        <w:ind w:left="-426"/>
        <w:rPr>
          <w:rFonts w:ascii="Arial" w:eastAsia="Arial" w:hAnsi="Arial" w:cs="Arial"/>
          <w:b/>
          <w:bCs/>
          <w:sz w:val="24"/>
          <w:szCs w:val="24"/>
        </w:rPr>
      </w:pPr>
    </w:p>
    <w:p w14:paraId="1AB734FF" w14:textId="77777777" w:rsidR="009C1381" w:rsidRPr="001F2B00" w:rsidRDefault="009C1381" w:rsidP="0039281D">
      <w:pPr>
        <w:spacing w:line="240" w:lineRule="auto"/>
        <w:ind w:left="-426"/>
        <w:rPr>
          <w:rFonts w:ascii="Arial" w:eastAsia="Arial" w:hAnsi="Arial" w:cs="Arial"/>
          <w:b/>
          <w:bCs/>
          <w:sz w:val="24"/>
          <w:szCs w:val="24"/>
        </w:rPr>
      </w:pPr>
    </w:p>
    <w:p w14:paraId="12E9BBD0" w14:textId="77777777" w:rsidR="009C1381" w:rsidRPr="001F2B00" w:rsidRDefault="009C1381" w:rsidP="0039281D">
      <w:pPr>
        <w:spacing w:line="240" w:lineRule="auto"/>
        <w:ind w:left="-426"/>
        <w:rPr>
          <w:rFonts w:ascii="Arial" w:eastAsia="Arial" w:hAnsi="Arial" w:cs="Arial"/>
          <w:b/>
          <w:bCs/>
          <w:sz w:val="24"/>
          <w:szCs w:val="24"/>
        </w:rPr>
      </w:pPr>
    </w:p>
    <w:p w14:paraId="2ACA5D77" w14:textId="0178D0AA"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07060FE" w14:textId="77777777" w:rsidR="0039281D" w:rsidRPr="001F2B00" w:rsidRDefault="0039281D" w:rsidP="0039281D">
      <w:pPr>
        <w:pStyle w:val="ListParagraph"/>
        <w:numPr>
          <w:ilvl w:val="0"/>
          <w:numId w:val="8"/>
        </w:numPr>
        <w:rPr>
          <w:rFonts w:ascii="Arial" w:hAnsi="Arial" w:cs="Arial"/>
          <w:b w:val="0"/>
        </w:rPr>
      </w:pPr>
      <w:r w:rsidRPr="001F2B00">
        <w:rPr>
          <w:rFonts w:ascii="Arial" w:eastAsia="Arial" w:hAnsi="Arial" w:cs="Arial"/>
          <w:b w:val="0"/>
        </w:rPr>
        <w:t>Practice- based learning practice experience in a relevant practice setting</w:t>
      </w:r>
    </w:p>
    <w:p w14:paraId="6245C40B" w14:textId="77777777" w:rsidR="0039281D" w:rsidRPr="001F2B00" w:rsidRDefault="0039281D" w:rsidP="0039281D">
      <w:pPr>
        <w:pStyle w:val="ListParagraph"/>
        <w:numPr>
          <w:ilvl w:val="0"/>
          <w:numId w:val="8"/>
        </w:numPr>
        <w:rPr>
          <w:rFonts w:ascii="Arial" w:eastAsia="Arial" w:hAnsi="Arial" w:cs="Arial"/>
          <w:b w:val="0"/>
        </w:rPr>
      </w:pPr>
      <w:r w:rsidRPr="001F2B00">
        <w:rPr>
          <w:rFonts w:ascii="Arial" w:eastAsia="Arial" w:hAnsi="Arial" w:cs="Arial"/>
          <w:b w:val="0"/>
        </w:rPr>
        <w:t xml:space="preserve">Preparation and debriefing workshop details will be available to learner prior to sessions on Pre-registration occupational therapy Placement Moodle </w:t>
      </w:r>
      <w:proofErr w:type="gramStart"/>
      <w:r w:rsidRPr="001F2B00">
        <w:rPr>
          <w:rFonts w:ascii="Arial" w:eastAsia="Arial" w:hAnsi="Arial" w:cs="Arial"/>
          <w:b w:val="0"/>
        </w:rPr>
        <w:t>page</w:t>
      </w:r>
      <w:proofErr w:type="gramEnd"/>
    </w:p>
    <w:p w14:paraId="297EB6A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7D33257F"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E3275BE" w14:textId="77777777" w:rsidR="0039281D" w:rsidRPr="001F2B00" w:rsidRDefault="0039281D" w:rsidP="0039281D">
      <w:pPr>
        <w:pStyle w:val="ListParagraph"/>
        <w:numPr>
          <w:ilvl w:val="0"/>
          <w:numId w:val="8"/>
        </w:numPr>
        <w:rPr>
          <w:rFonts w:ascii="Arial" w:hAnsi="Arial" w:cs="Arial"/>
          <w:b w:val="0"/>
        </w:rPr>
      </w:pPr>
      <w:r w:rsidRPr="001F2B00">
        <w:rPr>
          <w:rFonts w:ascii="Arial" w:hAnsi="Arial" w:cs="Arial"/>
          <w:b w:val="0"/>
        </w:rPr>
        <w:t xml:space="preserve">BSc Occupational therapy learners will complete an occupational profile of a service user whilst out on </w:t>
      </w:r>
      <w:proofErr w:type="gramStart"/>
      <w:r w:rsidRPr="001F2B00">
        <w:rPr>
          <w:rFonts w:ascii="Arial" w:hAnsi="Arial" w:cs="Arial"/>
          <w:b w:val="0"/>
        </w:rPr>
        <w:t>placement</w:t>
      </w:r>
      <w:proofErr w:type="gramEnd"/>
    </w:p>
    <w:p w14:paraId="60DBD68F" w14:textId="77777777" w:rsidR="0039281D" w:rsidRPr="001F2B00" w:rsidRDefault="0039281D" w:rsidP="0039281D">
      <w:pPr>
        <w:spacing w:line="240" w:lineRule="auto"/>
        <w:ind w:left="-426"/>
        <w:rPr>
          <w:rFonts w:ascii="Arial" w:eastAsia="Arial" w:hAnsi="Arial" w:cs="Arial"/>
          <w:b/>
          <w:bCs/>
          <w:sz w:val="24"/>
          <w:szCs w:val="24"/>
        </w:rPr>
      </w:pPr>
    </w:p>
    <w:p w14:paraId="6CC3124D"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69DF4E4A" w14:textId="625A1CA4"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facilitator; mentor (this is different to the work-based mentor responsibilities for apprentices)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 </w:t>
      </w:r>
    </w:p>
    <w:p w14:paraId="32533720" w14:textId="2AFE9C25"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0AAEEA24" w14:textId="2BD6DAEE" w:rsidR="0039281D" w:rsidRPr="001F2B00" w:rsidRDefault="0039281D" w:rsidP="009C1381">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at half-way tutorial if one is carried out. See Appendix 10 for the half-way visiting process.</w:t>
      </w:r>
    </w:p>
    <w:p w14:paraId="73590E0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556828B3" w14:textId="6C999C8F" w:rsidR="0039281D" w:rsidRPr="001F2B00" w:rsidRDefault="0039281D" w:rsidP="009C1381">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17EE3E63"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half-way formative assessment at the end of week 2 of the placement</w:t>
      </w:r>
    </w:p>
    <w:p w14:paraId="29DC09E6" w14:textId="77777777" w:rsidR="0039281D" w:rsidRPr="001F2B00" w:rsidRDefault="0039281D" w:rsidP="0039281D">
      <w:pPr>
        <w:pStyle w:val="ListParagraph"/>
        <w:numPr>
          <w:ilvl w:val="0"/>
          <w:numId w:val="5"/>
        </w:numPr>
        <w:spacing w:after="160"/>
        <w:rPr>
          <w:rFonts w:ascii="Arial" w:eastAsiaTheme="minorEastAsia" w:hAnsi="Arial" w:cs="Arial"/>
          <w:b w:val="0"/>
        </w:rPr>
      </w:pPr>
      <w:r w:rsidRPr="001F2B00">
        <w:rPr>
          <w:rFonts w:ascii="Arial" w:eastAsia="Arial" w:hAnsi="Arial" w:cs="Arial"/>
          <w:b w:val="0"/>
          <w:lang w:val="en-US"/>
        </w:rPr>
        <w:t>final assessment at the end of the placement (100% weighting)</w:t>
      </w:r>
    </w:p>
    <w:p w14:paraId="0E7B461C"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The online practice placement assessment booklet with marking guidance is completed by educator(s) in practice.  This can be found using the following link: </w:t>
      </w:r>
      <w:hyperlink r:id="rId26" w:history="1">
        <w:r w:rsidRPr="001F2B00">
          <w:rPr>
            <w:rFonts w:ascii="Arial" w:hAnsi="Arial" w:cs="Arial"/>
            <w:color w:val="0000FF"/>
            <w:sz w:val="24"/>
            <w:szCs w:val="24"/>
            <w:u w:val="single"/>
          </w:rPr>
          <w:t>https://www.essex.ac.uk/departments/health-and-social-care/placements/occupational-therapy-placements</w:t>
        </w:r>
      </w:hyperlink>
      <w:r w:rsidRPr="001F2B00">
        <w:rPr>
          <w:rFonts w:ascii="Arial" w:hAnsi="Arial" w:cs="Arial"/>
          <w:color w:val="0000FF"/>
          <w:sz w:val="24"/>
          <w:szCs w:val="24"/>
          <w:u w:val="single"/>
        </w:rPr>
        <w:t xml:space="preserve"> [accessed 07/08/21].</w:t>
      </w:r>
    </w:p>
    <w:p w14:paraId="3681BA46" w14:textId="77777777"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Once completed, learners should upload this document to </w:t>
      </w:r>
      <w:proofErr w:type="spellStart"/>
      <w:proofErr w:type="gramStart"/>
      <w:r w:rsidRPr="001F2B00">
        <w:rPr>
          <w:rFonts w:ascii="Arial" w:hAnsi="Arial" w:cs="Arial"/>
          <w:sz w:val="24"/>
          <w:szCs w:val="24"/>
        </w:rPr>
        <w:t>FASer</w:t>
      </w:r>
      <w:proofErr w:type="spellEnd"/>
      <w:proofErr w:type="gramEnd"/>
    </w:p>
    <w:p w14:paraId="2B57FF85" w14:textId="66D28D40"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Educators should email this document to </w:t>
      </w:r>
      <w:hyperlink r:id="rId27" w:history="1">
        <w:r w:rsidRPr="001F2B00">
          <w:rPr>
            <w:rStyle w:val="Hyperlink"/>
            <w:rFonts w:ascii="Arial" w:hAnsi="Arial" w:cs="Arial"/>
            <w:sz w:val="24"/>
            <w:szCs w:val="24"/>
          </w:rPr>
          <w:t>ipladmin@essex.ac.uk</w:t>
        </w:r>
      </w:hyperlink>
    </w:p>
    <w:p w14:paraId="69F24F6E" w14:textId="5C181611" w:rsidR="0039281D" w:rsidRPr="001F2B00" w:rsidRDefault="0039281D" w:rsidP="0039281D">
      <w:pPr>
        <w:spacing w:line="240" w:lineRule="auto"/>
        <w:ind w:left="-426"/>
        <w:rPr>
          <w:rFonts w:ascii="Arial" w:hAnsi="Arial" w:cs="Arial"/>
          <w:b/>
          <w:sz w:val="24"/>
          <w:szCs w:val="24"/>
        </w:rPr>
      </w:pPr>
    </w:p>
    <w:p w14:paraId="23137301" w14:textId="3C2FA543" w:rsidR="009C1381" w:rsidRPr="001F2B00" w:rsidRDefault="009C1381" w:rsidP="0039281D">
      <w:pPr>
        <w:spacing w:line="240" w:lineRule="auto"/>
        <w:ind w:left="-426"/>
        <w:rPr>
          <w:rFonts w:ascii="Arial" w:hAnsi="Arial" w:cs="Arial"/>
          <w:b/>
          <w:sz w:val="24"/>
          <w:szCs w:val="24"/>
        </w:rPr>
      </w:pPr>
    </w:p>
    <w:p w14:paraId="0AE3C227" w14:textId="5E9BF83B" w:rsidR="009C1381" w:rsidRPr="001F2B00" w:rsidRDefault="009C1381" w:rsidP="0039281D">
      <w:pPr>
        <w:spacing w:line="240" w:lineRule="auto"/>
        <w:ind w:left="-426"/>
        <w:rPr>
          <w:rFonts w:ascii="Arial" w:hAnsi="Arial" w:cs="Arial"/>
          <w:b/>
          <w:sz w:val="24"/>
          <w:szCs w:val="24"/>
        </w:rPr>
      </w:pPr>
    </w:p>
    <w:p w14:paraId="208ED3C4" w14:textId="77777777" w:rsidR="009C1381" w:rsidRPr="001F2B00" w:rsidRDefault="009C1381" w:rsidP="0039281D">
      <w:pPr>
        <w:spacing w:line="240" w:lineRule="auto"/>
        <w:ind w:left="-426"/>
        <w:rPr>
          <w:rFonts w:ascii="Arial" w:hAnsi="Arial" w:cs="Arial"/>
          <w:b/>
          <w:sz w:val="24"/>
          <w:szCs w:val="24"/>
        </w:rPr>
      </w:pPr>
    </w:p>
    <w:p w14:paraId="575A2BBC" w14:textId="29D3EA18" w:rsidR="0039281D" w:rsidRPr="001F2B00" w:rsidRDefault="0039281D" w:rsidP="0039281D">
      <w:pPr>
        <w:spacing w:line="240" w:lineRule="auto"/>
        <w:ind w:left="-426"/>
        <w:rPr>
          <w:rStyle w:val="Hyperlink"/>
          <w:rFonts w:ascii="Arial" w:eastAsia="Arial" w:hAnsi="Arial" w:cs="Arial"/>
          <w:b/>
          <w:bCs/>
          <w:color w:val="auto"/>
          <w:sz w:val="24"/>
          <w:szCs w:val="24"/>
          <w:u w:val="none"/>
        </w:rPr>
      </w:pPr>
      <w:r w:rsidRPr="001F2B00">
        <w:rPr>
          <w:rFonts w:ascii="Arial" w:eastAsia="Arial" w:hAnsi="Arial" w:cs="Arial"/>
          <w:b/>
          <w:bCs/>
          <w:sz w:val="24"/>
          <w:szCs w:val="24"/>
        </w:rPr>
        <w:t>Online resources:</w:t>
      </w:r>
    </w:p>
    <w:p w14:paraId="4CE39BD3" w14:textId="41C86C51"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 xml:space="preserve">Open Essex (Moodle X) OT placement page: </w:t>
      </w:r>
      <w:hyperlink r:id="rId28" w:history="1">
        <w:r w:rsidRPr="001F2B00">
          <w:rPr>
            <w:rFonts w:ascii="Arial" w:hAnsi="Arial" w:cs="Arial"/>
            <w:color w:val="0000FF"/>
            <w:sz w:val="24"/>
            <w:szCs w:val="24"/>
            <w:u w:val="single"/>
          </w:rPr>
          <w:t>https://moodlex.essex.ac.uk/course/view.php?id=39</w:t>
        </w:r>
      </w:hyperlink>
      <w:r w:rsidRPr="001F2B00">
        <w:rPr>
          <w:rFonts w:ascii="Arial" w:hAnsi="Arial" w:cs="Arial"/>
          <w:sz w:val="24"/>
          <w:szCs w:val="24"/>
        </w:rPr>
        <w:t xml:space="preserve"> [accessed 07/08/21]</w:t>
      </w:r>
    </w:p>
    <w:p w14:paraId="52DDD5A7"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Access to PEMS: </w:t>
      </w:r>
      <w:hyperlink r:id="rId29" w:history="1">
        <w:r w:rsidRPr="001F2B00">
          <w:rPr>
            <w:rStyle w:val="Hyperlink"/>
            <w:rFonts w:ascii="Arial" w:hAnsi="Arial" w:cs="Arial"/>
            <w:b/>
            <w:bCs/>
            <w:sz w:val="24"/>
            <w:szCs w:val="24"/>
          </w:rPr>
          <w:t>https://pems.essex.ac.uk/Login.aspx</w:t>
        </w:r>
      </w:hyperlink>
      <w:r w:rsidRPr="001F2B00">
        <w:rPr>
          <w:rFonts w:ascii="Arial" w:hAnsi="Arial" w:cs="Arial"/>
          <w:sz w:val="24"/>
          <w:szCs w:val="24"/>
        </w:rPr>
        <w:t xml:space="preserve"> [accessed 07/08/21]</w:t>
      </w:r>
    </w:p>
    <w:p w14:paraId="235A4601" w14:textId="77777777" w:rsidR="0039281D" w:rsidRPr="001F2B00" w:rsidRDefault="0039281D" w:rsidP="0039281D">
      <w:pPr>
        <w:spacing w:line="240" w:lineRule="auto"/>
        <w:ind w:left="-426"/>
        <w:rPr>
          <w:rFonts w:ascii="Arial" w:hAnsi="Arial" w:cs="Arial"/>
          <w:b/>
          <w:sz w:val="24"/>
          <w:szCs w:val="24"/>
        </w:rPr>
      </w:pPr>
    </w:p>
    <w:p w14:paraId="593C6223" w14:textId="77777777"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b/>
          <w:bCs/>
          <w:sz w:val="24"/>
          <w:szCs w:val="24"/>
        </w:rPr>
        <w:t>Essential reading:</w:t>
      </w:r>
    </w:p>
    <w:p w14:paraId="6626DF4E" w14:textId="4110E6F5" w:rsidR="0039281D" w:rsidRPr="001F2B00" w:rsidRDefault="0039281D"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0"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07/08/21] </w:t>
      </w:r>
    </w:p>
    <w:p w14:paraId="7C5191F8" w14:textId="77777777" w:rsidR="0039281D" w:rsidRPr="001F2B00" w:rsidRDefault="0039281D" w:rsidP="0039281D">
      <w:pPr>
        <w:spacing w:line="240" w:lineRule="auto"/>
        <w:ind w:left="-426"/>
        <w:rPr>
          <w:rFonts w:ascii="Arial" w:eastAsia="Arial" w:hAnsi="Arial" w:cs="Arial"/>
          <w:sz w:val="24"/>
          <w:szCs w:val="24"/>
        </w:rPr>
      </w:pPr>
    </w:p>
    <w:p w14:paraId="0C6DCE33" w14:textId="485A08D0"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6B8C2CF4"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7BA56FD8"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4C09E31"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3C8186D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2">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501F5D38"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33">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87108F6" w14:textId="5E480921" w:rsidR="0039281D" w:rsidRPr="001F2B00" w:rsidRDefault="0039281D" w:rsidP="001F2B00">
      <w:pPr>
        <w:spacing w:line="240" w:lineRule="auto"/>
        <w:ind w:left="-426"/>
        <w:rPr>
          <w:rFonts w:ascii="Arial" w:hAnsi="Arial" w:cs="Arial"/>
          <w:b/>
          <w:sz w:val="24"/>
          <w:szCs w:val="24"/>
        </w:rPr>
      </w:pPr>
    </w:p>
    <w:p w14:paraId="674FD0D6" w14:textId="321753D0" w:rsidR="0039281D" w:rsidRPr="001F2B00" w:rsidRDefault="0039281D" w:rsidP="0039281D">
      <w:pPr>
        <w:spacing w:line="240" w:lineRule="auto"/>
        <w:rPr>
          <w:rStyle w:val="eop"/>
          <w:rFonts w:ascii="Arial" w:hAnsi="Arial" w:cs="Arial"/>
          <w:color w:val="000000"/>
          <w:sz w:val="24"/>
          <w:szCs w:val="24"/>
          <w:shd w:val="clear" w:color="auto" w:fill="FFFFFF"/>
        </w:rPr>
      </w:pPr>
      <w:r w:rsidRPr="001F2B00">
        <w:rPr>
          <w:rStyle w:val="eop"/>
          <w:rFonts w:ascii="Arial" w:hAnsi="Arial" w:cs="Arial"/>
          <w:color w:val="000000"/>
          <w:sz w:val="24"/>
          <w:szCs w:val="24"/>
          <w:shd w:val="clear" w:color="auto" w:fill="FFFFFF"/>
        </w:rPr>
        <w:br w:type="page"/>
      </w:r>
    </w:p>
    <w:p w14:paraId="5951327B" w14:textId="790AE81E"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Undergraduate Practice Placement:  INITIATE</w:t>
      </w:r>
    </w:p>
    <w:p w14:paraId="1B0A8435" w14:textId="77777777" w:rsidR="0039281D" w:rsidRPr="001F2B00" w:rsidRDefault="0039281D" w:rsidP="0039281D">
      <w:pPr>
        <w:spacing w:line="240" w:lineRule="auto"/>
        <w:ind w:left="-426"/>
        <w:rPr>
          <w:rFonts w:ascii="Arial" w:hAnsi="Arial" w:cs="Arial"/>
          <w:b/>
          <w:sz w:val="24"/>
          <w:szCs w:val="24"/>
        </w:rPr>
      </w:pPr>
    </w:p>
    <w:p w14:paraId="00790449" w14:textId="27157915"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sz w:val="24"/>
          <w:szCs w:val="24"/>
        </w:rPr>
        <w:t>BSc (F/T) Code: Embedded within HS274 – Therapy and Occupation</w:t>
      </w:r>
      <w:r w:rsidRPr="001F2B00">
        <w:rPr>
          <w:rFonts w:ascii="Arial" w:eastAsia="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HS805 – Developing professional practice skills through therapy and </w:t>
      </w:r>
      <w:proofErr w:type="gramStart"/>
      <w:r w:rsidRPr="001F2B00">
        <w:rPr>
          <w:rFonts w:ascii="Arial" w:eastAsia="Arial" w:hAnsi="Arial" w:cs="Arial"/>
          <w:sz w:val="24"/>
          <w:szCs w:val="24"/>
        </w:rPr>
        <w:t>occupation</w:t>
      </w:r>
      <w:proofErr w:type="gramEnd"/>
    </w:p>
    <w:p w14:paraId="3DA61825" w14:textId="77777777" w:rsidR="0039281D" w:rsidRPr="001F2B00" w:rsidRDefault="0039281D" w:rsidP="0039281D">
      <w:pPr>
        <w:spacing w:line="240" w:lineRule="auto"/>
        <w:ind w:left="-426"/>
        <w:rPr>
          <w:rFonts w:ascii="Arial" w:hAnsi="Arial" w:cs="Arial"/>
          <w:b/>
          <w:sz w:val="24"/>
          <w:szCs w:val="24"/>
        </w:rPr>
      </w:pPr>
    </w:p>
    <w:p w14:paraId="3C4FC7EA" w14:textId="1148CF84" w:rsidR="0039281D" w:rsidRPr="001F2B00" w:rsidRDefault="0039281D" w:rsidP="0039281D">
      <w:pPr>
        <w:spacing w:line="240" w:lineRule="auto"/>
        <w:ind w:left="-426"/>
        <w:rPr>
          <w:rFonts w:ascii="Arial" w:hAnsi="Arial" w:cs="Arial"/>
          <w:sz w:val="24"/>
          <w:szCs w:val="24"/>
        </w:rPr>
      </w:pPr>
      <w:r w:rsidRPr="001F2B00">
        <w:rPr>
          <w:rFonts w:ascii="Arial" w:hAnsi="Arial" w:cs="Arial"/>
          <w:sz w:val="24"/>
          <w:szCs w:val="24"/>
        </w:rPr>
        <w:t>Level:  5</w:t>
      </w:r>
      <w:r w:rsidRPr="001F2B00">
        <w:rPr>
          <w:rFonts w:ascii="Arial" w:hAnsi="Arial" w:cs="Arial"/>
          <w:b/>
          <w:sz w:val="24"/>
          <w:szCs w:val="24"/>
        </w:rPr>
        <w:br/>
      </w:r>
      <w:r w:rsidRPr="001F2B00">
        <w:rPr>
          <w:rFonts w:ascii="Arial" w:hAnsi="Arial" w:cs="Arial"/>
          <w:sz w:val="24"/>
          <w:szCs w:val="24"/>
        </w:rPr>
        <w:t>Type of Module: Practice placement</w:t>
      </w:r>
      <w:r w:rsidRPr="001F2B00">
        <w:rPr>
          <w:rFonts w:ascii="Arial" w:hAnsi="Arial" w:cs="Arial"/>
          <w:b/>
          <w:sz w:val="24"/>
          <w:szCs w:val="24"/>
        </w:rPr>
        <w:br/>
      </w:r>
      <w:r w:rsidRPr="001F2B00">
        <w:rPr>
          <w:rFonts w:ascii="Arial" w:hAnsi="Arial" w:cs="Arial"/>
          <w:sz w:val="24"/>
          <w:szCs w:val="24"/>
        </w:rPr>
        <w:t>Module Hours:  225</w:t>
      </w:r>
    </w:p>
    <w:p w14:paraId="314DC6DB" w14:textId="77777777" w:rsidR="0039281D" w:rsidRPr="001F2B00" w:rsidRDefault="0039281D" w:rsidP="0039281D">
      <w:pPr>
        <w:spacing w:line="240" w:lineRule="auto"/>
        <w:ind w:left="-426"/>
        <w:rPr>
          <w:rFonts w:ascii="Arial" w:hAnsi="Arial" w:cs="Arial"/>
          <w:b/>
          <w:sz w:val="24"/>
          <w:szCs w:val="24"/>
        </w:rPr>
      </w:pPr>
    </w:p>
    <w:p w14:paraId="5086B27C" w14:textId="56D700DC"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Description:</w:t>
      </w:r>
    </w:p>
    <w:p w14:paraId="5A7A3296" w14:textId="77777777" w:rsidR="0039281D" w:rsidRPr="001F2B00" w:rsidRDefault="0039281D" w:rsidP="0039281D">
      <w:pPr>
        <w:spacing w:after="120" w:line="240" w:lineRule="auto"/>
        <w:ind w:left="-426"/>
        <w:rPr>
          <w:rFonts w:ascii="Arial" w:eastAsia="Arial" w:hAnsi="Arial" w:cs="Arial"/>
          <w:b/>
          <w:sz w:val="24"/>
          <w:szCs w:val="24"/>
        </w:rPr>
      </w:pPr>
      <w:r w:rsidRPr="001F2B00">
        <w:rPr>
          <w:rFonts w:ascii="Arial" w:eastAsia="Arial,Times New Roman" w:hAnsi="Arial" w:cs="Arial"/>
          <w:sz w:val="24"/>
          <w:szCs w:val="24"/>
          <w:lang w:eastAsia="en-GB"/>
        </w:rPr>
        <w:t xml:space="preserve">This placement requires active participation in </w:t>
      </w:r>
      <w:proofErr w:type="gramStart"/>
      <w:r w:rsidRPr="001F2B00">
        <w:rPr>
          <w:rFonts w:ascii="Arial" w:eastAsia="Arial,Times New Roman" w:hAnsi="Arial" w:cs="Arial"/>
          <w:sz w:val="24"/>
          <w:szCs w:val="24"/>
          <w:lang w:eastAsia="en-GB"/>
        </w:rPr>
        <w:t>practice;</w:t>
      </w:r>
      <w:proofErr w:type="gramEnd"/>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1CF381C8" w14:textId="77777777" w:rsidR="0039281D" w:rsidRPr="001F2B00" w:rsidRDefault="0039281D" w:rsidP="0039281D">
      <w:pPr>
        <w:spacing w:after="120" w:line="240" w:lineRule="auto"/>
        <w:ind w:left="-426"/>
        <w:rPr>
          <w:rFonts w:ascii="Arial" w:hAnsi="Arial" w:cs="Arial"/>
          <w:b/>
          <w:sz w:val="24"/>
          <w:szCs w:val="24"/>
        </w:rPr>
      </w:pPr>
    </w:p>
    <w:p w14:paraId="44C68E9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10598596" w14:textId="77777777" w:rsidR="0039281D" w:rsidRPr="001F2B00" w:rsidRDefault="0039281D" w:rsidP="0039281D">
      <w:pPr>
        <w:spacing w:line="240" w:lineRule="auto"/>
        <w:ind w:left="-426"/>
        <w:rPr>
          <w:rFonts w:ascii="Arial" w:hAnsi="Arial" w:cs="Arial"/>
          <w:b/>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55668496" w14:textId="77777777" w:rsidR="0039281D" w:rsidRPr="001F2B00" w:rsidRDefault="0039281D" w:rsidP="0039281D">
      <w:pPr>
        <w:spacing w:line="240" w:lineRule="auto"/>
        <w:ind w:left="-426"/>
        <w:rPr>
          <w:rFonts w:ascii="Arial" w:hAnsi="Arial" w:cs="Arial"/>
          <w:b/>
          <w:sz w:val="24"/>
          <w:szCs w:val="24"/>
        </w:rPr>
      </w:pPr>
    </w:p>
    <w:p w14:paraId="58F95811"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70B45B64"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Evaluate sources of knowledge, evidence, and information for practice in a specific setting</w:t>
      </w:r>
    </w:p>
    <w:p w14:paraId="5222F5A7" w14:textId="77777777" w:rsidR="0039281D" w:rsidRPr="001F2B00" w:rsidRDefault="0039281D" w:rsidP="0039281D">
      <w:pPr>
        <w:pStyle w:val="ListParagraph"/>
        <w:numPr>
          <w:ilvl w:val="0"/>
          <w:numId w:val="9"/>
        </w:numPr>
        <w:spacing w:after="160"/>
        <w:rPr>
          <w:rFonts w:ascii="Arial" w:hAnsi="Arial" w:cs="Arial"/>
          <w:b w:val="0"/>
        </w:rPr>
      </w:pPr>
      <w:r w:rsidRPr="001F2B00">
        <w:rPr>
          <w:rFonts w:ascii="Arial" w:hAnsi="Arial" w:cs="Arial"/>
          <w:b w:val="0"/>
        </w:rPr>
        <w:t xml:space="preserve">Use reflection and professional reasoning to guide the occupational therapy process and develop own practice for the benefit of service users, carers, and the service as a </w:t>
      </w:r>
      <w:proofErr w:type="gramStart"/>
      <w:r w:rsidRPr="001F2B00">
        <w:rPr>
          <w:rFonts w:ascii="Arial" w:hAnsi="Arial" w:cs="Arial"/>
          <w:b w:val="0"/>
        </w:rPr>
        <w:t>whole</w:t>
      </w:r>
      <w:proofErr w:type="gramEnd"/>
    </w:p>
    <w:p w14:paraId="2236D7EB" w14:textId="77777777" w:rsidR="0039281D" w:rsidRPr="001F2B00" w:rsidRDefault="0039281D" w:rsidP="0039281D">
      <w:pPr>
        <w:pStyle w:val="ListParagraph"/>
        <w:numPr>
          <w:ilvl w:val="0"/>
          <w:numId w:val="9"/>
        </w:numPr>
        <w:spacing w:after="160"/>
        <w:rPr>
          <w:rFonts w:ascii="Arial" w:eastAsia="Arial" w:hAnsi="Arial" w:cs="Arial"/>
          <w:b w:val="0"/>
        </w:rPr>
      </w:pPr>
      <w:r w:rsidRPr="001F2B00">
        <w:rPr>
          <w:rFonts w:ascii="Arial" w:eastAsia="Arial" w:hAnsi="Arial" w:cs="Arial"/>
          <w:b w:val="0"/>
        </w:rPr>
        <w:t xml:space="preserve">Select apply and evaluate appropriate actions to initiate occupational therapy in a specific </w:t>
      </w:r>
      <w:proofErr w:type="gramStart"/>
      <w:r w:rsidRPr="001F2B00">
        <w:rPr>
          <w:rFonts w:ascii="Arial" w:eastAsia="Arial" w:hAnsi="Arial" w:cs="Arial"/>
          <w:b w:val="0"/>
        </w:rPr>
        <w:t>setting</w:t>
      </w:r>
      <w:proofErr w:type="gramEnd"/>
    </w:p>
    <w:p w14:paraId="779CE9B1" w14:textId="77777777" w:rsidR="0039281D" w:rsidRPr="001F2B00" w:rsidRDefault="0039281D" w:rsidP="0039281D">
      <w:pPr>
        <w:pStyle w:val="ListParagraph"/>
        <w:spacing w:after="160"/>
        <w:ind w:left="-66"/>
        <w:rPr>
          <w:rFonts w:ascii="Arial" w:eastAsia="Arial" w:hAnsi="Arial" w:cs="Arial"/>
          <w:b w:val="0"/>
        </w:rPr>
      </w:pPr>
    </w:p>
    <w:p w14:paraId="5E31A3F0" w14:textId="77777777" w:rsidR="0039281D" w:rsidRPr="001F2B00" w:rsidRDefault="0039281D" w:rsidP="0039281D">
      <w:pPr>
        <w:spacing w:line="240" w:lineRule="auto"/>
        <w:ind w:left="-426"/>
        <w:rPr>
          <w:rFonts w:ascii="Arial" w:hAnsi="Arial" w:cs="Arial"/>
          <w:b/>
          <w:bCs/>
          <w:sz w:val="24"/>
          <w:szCs w:val="24"/>
        </w:rPr>
      </w:pPr>
      <w:r w:rsidRPr="001F2B00">
        <w:rPr>
          <w:rFonts w:ascii="Arial" w:hAnsi="Arial" w:cs="Arial"/>
          <w:b/>
          <w:bCs/>
          <w:sz w:val="24"/>
          <w:szCs w:val="24"/>
        </w:rPr>
        <w:t>Pre-requisite</w:t>
      </w:r>
    </w:p>
    <w:p w14:paraId="316B1930" w14:textId="59BE335F"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Completion of all mandatory training requirements and PEMS declarations.</w:t>
      </w:r>
    </w:p>
    <w:p w14:paraId="74B20899" w14:textId="225EC1FF" w:rsidR="0039281D" w:rsidRPr="001F2B00" w:rsidRDefault="0039281D" w:rsidP="0039281D">
      <w:pPr>
        <w:spacing w:line="240" w:lineRule="auto"/>
        <w:ind w:left="-426"/>
        <w:rPr>
          <w:rFonts w:ascii="Arial" w:hAnsi="Arial" w:cs="Arial"/>
          <w:b/>
          <w:sz w:val="24"/>
          <w:szCs w:val="24"/>
        </w:rPr>
      </w:pPr>
    </w:p>
    <w:p w14:paraId="28452B88" w14:textId="77777777" w:rsidR="009C1381" w:rsidRPr="001F2B00" w:rsidRDefault="009C1381" w:rsidP="0039281D">
      <w:pPr>
        <w:spacing w:line="240" w:lineRule="auto"/>
        <w:ind w:left="-426"/>
        <w:rPr>
          <w:rFonts w:ascii="Arial" w:hAnsi="Arial" w:cs="Arial"/>
          <w:b/>
          <w:sz w:val="24"/>
          <w:szCs w:val="24"/>
        </w:rPr>
      </w:pPr>
    </w:p>
    <w:p w14:paraId="6D00BE54"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Module content:</w:t>
      </w:r>
    </w:p>
    <w:p w14:paraId="50929A52" w14:textId="77777777"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233714BB" w14:textId="77777777" w:rsidR="0039281D" w:rsidRPr="001F2B00" w:rsidRDefault="0039281D" w:rsidP="0039281D">
      <w:pPr>
        <w:pStyle w:val="ListParagraph"/>
        <w:numPr>
          <w:ilvl w:val="0"/>
          <w:numId w:val="10"/>
        </w:numPr>
        <w:rPr>
          <w:rFonts w:ascii="Arial" w:hAnsi="Arial" w:cs="Arial"/>
          <w:b w:val="0"/>
        </w:rPr>
      </w:pPr>
      <w:r w:rsidRPr="001F2B00">
        <w:rPr>
          <w:rFonts w:ascii="Arial" w:eastAsia="Arial" w:hAnsi="Arial" w:cs="Arial"/>
          <w:b w:val="0"/>
        </w:rPr>
        <w:t>Placement debriefing session</w:t>
      </w:r>
    </w:p>
    <w:p w14:paraId="132314B7" w14:textId="77777777" w:rsidR="0039281D" w:rsidRPr="001F2B00" w:rsidRDefault="0039281D" w:rsidP="0039281D">
      <w:pPr>
        <w:pStyle w:val="ListParagraph"/>
        <w:ind w:left="294"/>
        <w:rPr>
          <w:rFonts w:ascii="Arial" w:hAnsi="Arial" w:cs="Arial"/>
          <w:b w:val="0"/>
        </w:rPr>
      </w:pPr>
    </w:p>
    <w:p w14:paraId="43DE6E99"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4745AD50" w14:textId="77777777" w:rsidR="0039281D" w:rsidRPr="001F2B00" w:rsidRDefault="0039281D" w:rsidP="0039281D">
      <w:pPr>
        <w:pStyle w:val="ListParagraph"/>
        <w:numPr>
          <w:ilvl w:val="0"/>
          <w:numId w:val="11"/>
        </w:numPr>
        <w:rPr>
          <w:rFonts w:ascii="Arial" w:hAnsi="Arial" w:cs="Arial"/>
          <w:b w:val="0"/>
        </w:rPr>
      </w:pPr>
      <w:r w:rsidRPr="001F2B00">
        <w:rPr>
          <w:rFonts w:ascii="Arial" w:eastAsia="Arial" w:hAnsi="Arial" w:cs="Arial"/>
          <w:b w:val="0"/>
        </w:rPr>
        <w:t>Practice- based learning practice experience in a relevant practice setting</w:t>
      </w:r>
    </w:p>
    <w:p w14:paraId="5716A5B6" w14:textId="77777777" w:rsidR="0039281D" w:rsidRPr="001F2B00" w:rsidRDefault="0039281D" w:rsidP="0039281D">
      <w:pPr>
        <w:pStyle w:val="ListParagraph"/>
        <w:numPr>
          <w:ilvl w:val="0"/>
          <w:numId w:val="11"/>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1AE0142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2172F31E" w14:textId="77777777" w:rsidR="0039281D" w:rsidRPr="001F2B00" w:rsidRDefault="0039281D" w:rsidP="0039281D">
      <w:pPr>
        <w:pStyle w:val="ListParagraph"/>
        <w:numPr>
          <w:ilvl w:val="0"/>
          <w:numId w:val="11"/>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51E58789" w14:textId="77777777" w:rsidR="0039281D" w:rsidRPr="001F2B00" w:rsidRDefault="0039281D" w:rsidP="0039281D">
      <w:pPr>
        <w:spacing w:line="240" w:lineRule="auto"/>
        <w:ind w:left="-426"/>
        <w:rPr>
          <w:rFonts w:ascii="Arial" w:eastAsia="Arial" w:hAnsi="Arial" w:cs="Arial"/>
          <w:b/>
          <w:sz w:val="24"/>
          <w:szCs w:val="24"/>
        </w:rPr>
      </w:pPr>
    </w:p>
    <w:p w14:paraId="6D8D711A"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2FF2D0F3" w14:textId="70C597F4" w:rsidR="0039281D" w:rsidRPr="001F2B00" w:rsidRDefault="0039281D" w:rsidP="0039281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33C0BFA" w14:textId="6A80C28F"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11A46039" w14:textId="77777777"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half-way visiting process. </w:t>
      </w:r>
    </w:p>
    <w:p w14:paraId="6A0C1B7C" w14:textId="77777777" w:rsidR="0039281D" w:rsidRPr="001F2B00" w:rsidRDefault="0039281D" w:rsidP="0039281D">
      <w:pPr>
        <w:spacing w:line="240" w:lineRule="auto"/>
        <w:ind w:left="-426"/>
        <w:rPr>
          <w:rFonts w:ascii="Arial" w:eastAsia="Arial" w:hAnsi="Arial" w:cs="Arial"/>
          <w:b/>
          <w:sz w:val="24"/>
          <w:szCs w:val="24"/>
        </w:rPr>
      </w:pPr>
    </w:p>
    <w:p w14:paraId="6D874766" w14:textId="77777777" w:rsidR="0039281D" w:rsidRPr="001F2B00" w:rsidRDefault="0039281D" w:rsidP="0039281D">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7E00434A" w14:textId="68B4CF7F" w:rsidR="0039281D" w:rsidRPr="001F2B00" w:rsidRDefault="0039281D" w:rsidP="0039281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B2272BA" w14:textId="77777777" w:rsidR="0039281D" w:rsidRPr="001F2B00" w:rsidRDefault="0039281D" w:rsidP="0039281D">
      <w:pPr>
        <w:pStyle w:val="ListParagraph"/>
        <w:numPr>
          <w:ilvl w:val="0"/>
          <w:numId w:val="12"/>
        </w:numPr>
        <w:rPr>
          <w:rFonts w:ascii="Arial" w:eastAsia="Arial" w:hAnsi="Arial" w:cs="Arial"/>
          <w:b w:val="0"/>
          <w:lang w:val="en-US"/>
        </w:rPr>
      </w:pPr>
      <w:r w:rsidRPr="001F2B00">
        <w:rPr>
          <w:rFonts w:ascii="Arial" w:eastAsia="Arial" w:hAnsi="Arial" w:cs="Arial"/>
          <w:b w:val="0"/>
          <w:lang w:val="en-US"/>
        </w:rPr>
        <w:t>half-way formative assessment at the end of week 3 of the placement final assessment at the end of the placement (100% weighting)</w:t>
      </w:r>
    </w:p>
    <w:p w14:paraId="23984BB9" w14:textId="77777777" w:rsidR="0039281D" w:rsidRPr="001F2B00" w:rsidRDefault="0039281D" w:rsidP="0039281D">
      <w:pPr>
        <w:pStyle w:val="ListParagraph"/>
        <w:numPr>
          <w:ilvl w:val="0"/>
          <w:numId w:val="12"/>
        </w:numPr>
        <w:rPr>
          <w:rFonts w:ascii="Arial" w:hAnsi="Arial" w:cs="Arial"/>
          <w:b w:val="0"/>
        </w:rPr>
      </w:pPr>
      <w:r w:rsidRPr="001F2B00">
        <w:rPr>
          <w:rFonts w:ascii="Arial" w:eastAsia="Arial" w:hAnsi="Arial" w:cs="Arial"/>
          <w:b w:val="0"/>
        </w:rPr>
        <w:t xml:space="preserve">The online practice placement assessment booklet with marking guidance is completed by educator(s) in practice.  </w:t>
      </w:r>
    </w:p>
    <w:p w14:paraId="249DBF51" w14:textId="769E5E5D" w:rsidR="0039281D" w:rsidRPr="001F2B00" w:rsidRDefault="0039281D" w:rsidP="0039281D">
      <w:pPr>
        <w:spacing w:line="240" w:lineRule="auto"/>
        <w:ind w:left="-66"/>
        <w:rPr>
          <w:rFonts w:ascii="Arial" w:hAnsi="Arial" w:cs="Arial"/>
          <w:b/>
          <w:sz w:val="24"/>
          <w:szCs w:val="24"/>
        </w:rPr>
      </w:pPr>
    </w:p>
    <w:p w14:paraId="349710BE" w14:textId="226A25B6" w:rsidR="0039281D" w:rsidRPr="001F2B00" w:rsidRDefault="0039281D" w:rsidP="0039281D">
      <w:pPr>
        <w:spacing w:line="240" w:lineRule="auto"/>
        <w:ind w:left="-66"/>
        <w:rPr>
          <w:rFonts w:ascii="Arial" w:hAnsi="Arial" w:cs="Arial"/>
          <w:b/>
          <w:sz w:val="24"/>
          <w:szCs w:val="24"/>
        </w:rPr>
      </w:pPr>
    </w:p>
    <w:p w14:paraId="5D35850B" w14:textId="00A3B65C" w:rsidR="0039281D" w:rsidRPr="001F2B00" w:rsidRDefault="0039281D" w:rsidP="0039281D">
      <w:pPr>
        <w:spacing w:line="240" w:lineRule="auto"/>
        <w:ind w:left="-66"/>
        <w:rPr>
          <w:rFonts w:ascii="Arial" w:hAnsi="Arial" w:cs="Arial"/>
          <w:b/>
          <w:sz w:val="24"/>
          <w:szCs w:val="24"/>
        </w:rPr>
      </w:pPr>
    </w:p>
    <w:p w14:paraId="23979282" w14:textId="77777777" w:rsidR="009C1381" w:rsidRPr="001F2B00" w:rsidRDefault="009C1381" w:rsidP="0039281D">
      <w:pPr>
        <w:spacing w:line="240" w:lineRule="auto"/>
        <w:ind w:left="-66"/>
        <w:rPr>
          <w:rFonts w:ascii="Arial" w:hAnsi="Arial" w:cs="Arial"/>
          <w:b/>
          <w:sz w:val="24"/>
          <w:szCs w:val="24"/>
        </w:rPr>
      </w:pPr>
    </w:p>
    <w:p w14:paraId="02F779A0" w14:textId="6B01A825" w:rsidR="0039281D" w:rsidRPr="001F2B00" w:rsidRDefault="0039281D" w:rsidP="0039281D">
      <w:pPr>
        <w:spacing w:line="240" w:lineRule="auto"/>
        <w:ind w:left="-66"/>
        <w:rPr>
          <w:rFonts w:ascii="Arial" w:hAnsi="Arial" w:cs="Arial"/>
          <w:b/>
          <w:sz w:val="24"/>
          <w:szCs w:val="24"/>
        </w:rPr>
      </w:pPr>
    </w:p>
    <w:p w14:paraId="52C1485D" w14:textId="77777777" w:rsidR="0039281D" w:rsidRPr="001F2B00" w:rsidRDefault="0039281D" w:rsidP="0039281D">
      <w:pPr>
        <w:spacing w:line="240" w:lineRule="auto"/>
        <w:ind w:left="-426"/>
        <w:rPr>
          <w:rFonts w:ascii="Arial" w:eastAsia="Arial" w:hAnsi="Arial" w:cs="Arial"/>
          <w:b/>
          <w:bCs/>
          <w:sz w:val="24"/>
          <w:szCs w:val="24"/>
        </w:rPr>
      </w:pPr>
      <w:bookmarkStart w:id="5" w:name="_Hlk138854499"/>
      <w:r w:rsidRPr="001F2B00">
        <w:rPr>
          <w:rFonts w:ascii="Arial" w:eastAsia="Arial" w:hAnsi="Arial" w:cs="Arial"/>
          <w:b/>
          <w:bCs/>
          <w:sz w:val="24"/>
          <w:szCs w:val="24"/>
        </w:rPr>
        <w:lastRenderedPageBreak/>
        <w:t>Essential reading:</w:t>
      </w:r>
    </w:p>
    <w:p w14:paraId="50B96324" w14:textId="342B558C" w:rsidR="0039281D" w:rsidRPr="001F2B00" w:rsidRDefault="0039281D" w:rsidP="0039281D">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4"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w:t>
      </w:r>
      <w:r w:rsidR="001F2B00" w:rsidRPr="001F2B00">
        <w:rPr>
          <w:rFonts w:ascii="Arial" w:hAnsi="Arial" w:cs="Arial"/>
          <w:sz w:val="24"/>
          <w:szCs w:val="24"/>
        </w:rPr>
        <w:t>28/6/23</w:t>
      </w:r>
      <w:r w:rsidRPr="001F2B00">
        <w:rPr>
          <w:rFonts w:ascii="Arial" w:hAnsi="Arial" w:cs="Arial"/>
          <w:sz w:val="24"/>
          <w:szCs w:val="24"/>
        </w:rPr>
        <w:t xml:space="preserve">] </w:t>
      </w:r>
    </w:p>
    <w:bookmarkEnd w:id="5"/>
    <w:p w14:paraId="731D4C3E" w14:textId="77777777" w:rsidR="0039281D" w:rsidRPr="001F2B00" w:rsidRDefault="0039281D" w:rsidP="0039281D">
      <w:pPr>
        <w:spacing w:line="240" w:lineRule="auto"/>
        <w:rPr>
          <w:rFonts w:ascii="Arial" w:hAnsi="Arial" w:cs="Arial"/>
          <w:sz w:val="24"/>
          <w:szCs w:val="24"/>
        </w:rPr>
      </w:pPr>
    </w:p>
    <w:p w14:paraId="65A09EE8"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5DFD2649"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53B2AFF6"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9154A5C"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5">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10D264AC"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36">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726CC544"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37">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5066B913" w14:textId="77777777" w:rsidR="0039281D" w:rsidRPr="001F2B00" w:rsidRDefault="0039281D" w:rsidP="0039281D">
      <w:pPr>
        <w:ind w:left="-66"/>
        <w:rPr>
          <w:rFonts w:ascii="Arial" w:hAnsi="Arial" w:cs="Arial"/>
          <w:b/>
        </w:rPr>
      </w:pPr>
    </w:p>
    <w:p w14:paraId="43F7207D" w14:textId="77777777" w:rsidR="0039281D" w:rsidRPr="001F2B00" w:rsidRDefault="0039281D" w:rsidP="0039281D">
      <w:pPr>
        <w:spacing w:line="240" w:lineRule="auto"/>
        <w:ind w:left="-426"/>
        <w:rPr>
          <w:rStyle w:val="eop"/>
          <w:rFonts w:ascii="Arial" w:hAnsi="Arial" w:cs="Arial"/>
          <w:color w:val="000000"/>
          <w:sz w:val="24"/>
          <w:szCs w:val="24"/>
          <w:shd w:val="clear" w:color="auto" w:fill="FFFFFF"/>
        </w:rPr>
      </w:pPr>
    </w:p>
    <w:p w14:paraId="2A95104C" w14:textId="68B03FC7" w:rsidR="0039281D" w:rsidRPr="001F2B00" w:rsidRDefault="0039281D">
      <w:pPr>
        <w:rPr>
          <w:rFonts w:ascii="Arial" w:hAnsi="Arial" w:cs="Arial"/>
          <w:b/>
          <w:bCs/>
          <w:sz w:val="24"/>
          <w:szCs w:val="24"/>
        </w:rPr>
      </w:pPr>
      <w:r w:rsidRPr="001F2B00">
        <w:rPr>
          <w:rFonts w:ascii="Arial" w:hAnsi="Arial" w:cs="Arial"/>
          <w:b/>
          <w:bCs/>
          <w:sz w:val="24"/>
          <w:szCs w:val="24"/>
        </w:rPr>
        <w:br w:type="page"/>
      </w:r>
    </w:p>
    <w:p w14:paraId="14CCB7E9" w14:textId="1306E8BB" w:rsidR="0039281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Post-graduate Practice Placement</w:t>
      </w:r>
      <w:r w:rsidR="009C3459" w:rsidRPr="001F2B00">
        <w:rPr>
          <w:rFonts w:ascii="Arial" w:eastAsia="Arial" w:hAnsi="Arial" w:cs="Arial"/>
          <w:b/>
          <w:bCs/>
          <w:sz w:val="24"/>
          <w:szCs w:val="24"/>
        </w:rPr>
        <w:t>:</w:t>
      </w:r>
      <w:r w:rsidRPr="001F2B00">
        <w:rPr>
          <w:rFonts w:ascii="Arial" w:eastAsia="Arial" w:hAnsi="Arial" w:cs="Arial"/>
          <w:b/>
          <w:bCs/>
          <w:sz w:val="24"/>
          <w:szCs w:val="24"/>
        </w:rPr>
        <w:t xml:space="preserve">  INITIATE</w:t>
      </w:r>
    </w:p>
    <w:p w14:paraId="113EFE59" w14:textId="77730800" w:rsidR="00D904C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sz w:val="24"/>
          <w:szCs w:val="24"/>
        </w:rPr>
        <w:t>MSc Code: HS897</w:t>
      </w:r>
    </w:p>
    <w:p w14:paraId="719A327B" w14:textId="438F9C7C" w:rsidR="00D904CD" w:rsidRPr="001F2B00" w:rsidRDefault="0039281D" w:rsidP="00D904CD">
      <w:pPr>
        <w:spacing w:line="240" w:lineRule="auto"/>
        <w:ind w:left="-426"/>
        <w:rPr>
          <w:rFonts w:ascii="Arial" w:hAnsi="Arial" w:cs="Arial"/>
          <w:b/>
          <w:bCs/>
          <w:sz w:val="24"/>
          <w:szCs w:val="24"/>
        </w:rPr>
      </w:pP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225</w:t>
      </w:r>
    </w:p>
    <w:p w14:paraId="266DE6AE" w14:textId="77777777" w:rsidR="00D904CD" w:rsidRPr="001F2B00" w:rsidRDefault="00D904CD" w:rsidP="009C3459">
      <w:pPr>
        <w:spacing w:line="240" w:lineRule="auto"/>
        <w:ind w:left="-426"/>
        <w:rPr>
          <w:rFonts w:ascii="Arial" w:hAnsi="Arial" w:cs="Arial"/>
          <w:b/>
          <w:bCs/>
          <w:sz w:val="24"/>
          <w:szCs w:val="24"/>
        </w:rPr>
      </w:pPr>
    </w:p>
    <w:p w14:paraId="56C05318" w14:textId="613769D1"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2B409237" w14:textId="44C7D392" w:rsidR="0039281D" w:rsidRPr="001F2B00" w:rsidRDefault="0039281D" w:rsidP="009C3459">
      <w:pPr>
        <w:spacing w:after="120" w:line="240" w:lineRule="auto"/>
        <w:ind w:left="-426"/>
        <w:rPr>
          <w:rFonts w:ascii="Arial" w:eastAsia="Arial" w:hAnsi="Arial" w:cs="Arial"/>
          <w:b/>
          <w:bCs/>
          <w:sz w:val="24"/>
          <w:szCs w:val="24"/>
        </w:rPr>
      </w:pPr>
      <w:r w:rsidRPr="001F2B00">
        <w:rPr>
          <w:rFonts w:ascii="Arial" w:eastAsia="Arial,Times New Roman" w:hAnsi="Arial" w:cs="Arial"/>
          <w:sz w:val="24"/>
          <w:szCs w:val="24"/>
          <w:lang w:eastAsia="en-GB"/>
        </w:rPr>
        <w:t xml:space="preserve">This placement requires active participation in </w:t>
      </w:r>
      <w:r w:rsidR="00DA37AD" w:rsidRPr="001F2B00">
        <w:rPr>
          <w:rFonts w:ascii="Arial" w:eastAsia="Arial,Times New Roman" w:hAnsi="Arial" w:cs="Arial"/>
          <w:sz w:val="24"/>
          <w:szCs w:val="24"/>
          <w:lang w:eastAsia="en-GB"/>
        </w:rPr>
        <w:t>practice,</w:t>
      </w:r>
      <w:r w:rsidRPr="001F2B00">
        <w:rPr>
          <w:rFonts w:ascii="Arial" w:eastAsia="Arial,Times New Roman" w:hAnsi="Arial" w:cs="Arial"/>
          <w:sz w:val="24"/>
          <w:szCs w:val="24"/>
          <w:lang w:eastAsia="en-GB"/>
        </w:rPr>
        <w:t xml:space="preserve"> initiating elements of the occupational therapy process and sharing your professional reasoning at each stage.  Your reasoning will involve thinking critically about the different aspects of practice and the knowledge and evidence which informs your practice.  You will use reflection to develop awareness of yourself as a practitioner and identify areas for further learning.  You will initiate interactions with other team members and those involved in this setting, based on the understanding of the contexts for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6736214B" w14:textId="77777777" w:rsidR="0039281D" w:rsidRPr="001F2B00" w:rsidRDefault="0039281D" w:rsidP="009C3459">
      <w:pPr>
        <w:spacing w:after="120" w:line="240" w:lineRule="auto"/>
        <w:ind w:left="-426"/>
        <w:rPr>
          <w:rFonts w:ascii="Arial" w:hAnsi="Arial" w:cs="Arial"/>
          <w:b/>
          <w:bCs/>
          <w:sz w:val="24"/>
          <w:szCs w:val="24"/>
        </w:rPr>
      </w:pPr>
    </w:p>
    <w:p w14:paraId="22A827DE"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280E3F86"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sz w:val="24"/>
          <w:szCs w:val="24"/>
        </w:rPr>
        <w:t>Over a 6-week placement, you will initiate occupational therapy in a specific setting.  By the end you will be able to question situations to identify problems and demonstrate the application of solutions within your initiatives.</w:t>
      </w:r>
    </w:p>
    <w:p w14:paraId="45A7C348" w14:textId="77777777" w:rsidR="0039281D" w:rsidRPr="001F2B00" w:rsidRDefault="0039281D" w:rsidP="009C3459">
      <w:pPr>
        <w:spacing w:line="240" w:lineRule="auto"/>
        <w:ind w:left="-426"/>
        <w:rPr>
          <w:rFonts w:ascii="Arial" w:hAnsi="Arial" w:cs="Arial"/>
          <w:b/>
          <w:bCs/>
          <w:sz w:val="24"/>
          <w:szCs w:val="24"/>
        </w:rPr>
      </w:pPr>
    </w:p>
    <w:p w14:paraId="4FFB858F"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7F3FA812"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Critically evaluate sources of knowledge, evidence, and information for practice in a specific setting</w:t>
      </w:r>
    </w:p>
    <w:p w14:paraId="481FB4AC" w14:textId="77777777" w:rsidR="0039281D" w:rsidRPr="001F2B00" w:rsidRDefault="0039281D" w:rsidP="009C3459">
      <w:pPr>
        <w:pStyle w:val="ListParagraph"/>
        <w:numPr>
          <w:ilvl w:val="0"/>
          <w:numId w:val="9"/>
        </w:numPr>
        <w:spacing w:after="160"/>
        <w:rPr>
          <w:rFonts w:ascii="Arial" w:hAnsi="Arial" w:cs="Arial"/>
          <w:b w:val="0"/>
          <w:bCs w:val="0"/>
        </w:rPr>
      </w:pPr>
      <w:r w:rsidRPr="001F2B00">
        <w:rPr>
          <w:rFonts w:ascii="Arial" w:hAnsi="Arial" w:cs="Arial"/>
          <w:b w:val="0"/>
          <w:bCs w:val="0"/>
        </w:rPr>
        <w:t xml:space="preserve">Use critical reflection and professional reasoning to guide the occupational therapy process and develop own practice for the benefit of service users, carers, and the service as a </w:t>
      </w:r>
      <w:proofErr w:type="gramStart"/>
      <w:r w:rsidRPr="001F2B00">
        <w:rPr>
          <w:rFonts w:ascii="Arial" w:hAnsi="Arial" w:cs="Arial"/>
          <w:b w:val="0"/>
          <w:bCs w:val="0"/>
        </w:rPr>
        <w:t>whole</w:t>
      </w:r>
      <w:proofErr w:type="gramEnd"/>
    </w:p>
    <w:p w14:paraId="03630753" w14:textId="77777777" w:rsidR="0039281D" w:rsidRPr="001F2B00" w:rsidRDefault="0039281D" w:rsidP="009C3459">
      <w:pPr>
        <w:pStyle w:val="ListParagraph"/>
        <w:numPr>
          <w:ilvl w:val="0"/>
          <w:numId w:val="9"/>
        </w:numPr>
        <w:spacing w:after="160"/>
        <w:rPr>
          <w:rFonts w:ascii="Arial" w:eastAsia="Arial" w:hAnsi="Arial" w:cs="Arial"/>
          <w:b w:val="0"/>
          <w:bCs w:val="0"/>
        </w:rPr>
      </w:pPr>
      <w:r w:rsidRPr="001F2B00">
        <w:rPr>
          <w:rFonts w:ascii="Arial" w:eastAsia="Arial" w:hAnsi="Arial" w:cs="Arial"/>
          <w:b w:val="0"/>
          <w:bCs w:val="0"/>
        </w:rPr>
        <w:t xml:space="preserve">Critically apply and critically evaluate appropriate actions to initiate occupational therapy in a specific </w:t>
      </w:r>
      <w:proofErr w:type="gramStart"/>
      <w:r w:rsidRPr="001F2B00">
        <w:rPr>
          <w:rFonts w:ascii="Arial" w:eastAsia="Arial" w:hAnsi="Arial" w:cs="Arial"/>
          <w:b w:val="0"/>
          <w:bCs w:val="0"/>
        </w:rPr>
        <w:t>setting</w:t>
      </w:r>
      <w:proofErr w:type="gramEnd"/>
    </w:p>
    <w:p w14:paraId="091CB0A8" w14:textId="77777777" w:rsidR="0039281D" w:rsidRPr="001F2B00" w:rsidRDefault="0039281D" w:rsidP="009C3459">
      <w:pPr>
        <w:pStyle w:val="ListParagraph"/>
        <w:spacing w:after="160"/>
        <w:ind w:left="-66"/>
        <w:rPr>
          <w:rFonts w:ascii="Arial" w:eastAsia="Arial" w:hAnsi="Arial" w:cs="Arial"/>
        </w:rPr>
      </w:pPr>
    </w:p>
    <w:p w14:paraId="2CB1C4AB"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3AD2B155"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3FE9E238" w14:textId="77777777" w:rsidR="0039281D" w:rsidRPr="001F2B00" w:rsidRDefault="0039281D" w:rsidP="009C3459">
      <w:pPr>
        <w:spacing w:line="240" w:lineRule="auto"/>
        <w:ind w:left="-426"/>
        <w:rPr>
          <w:rFonts w:ascii="Arial" w:hAnsi="Arial" w:cs="Arial"/>
          <w:b/>
          <w:bCs/>
          <w:sz w:val="24"/>
          <w:szCs w:val="24"/>
        </w:rPr>
      </w:pPr>
    </w:p>
    <w:p w14:paraId="0A985E1B"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125EEA88"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5E582A23" w14:textId="77777777" w:rsidR="0039281D" w:rsidRPr="001F2B00" w:rsidRDefault="0039281D" w:rsidP="009C3459">
      <w:pPr>
        <w:pStyle w:val="ListParagraph"/>
        <w:numPr>
          <w:ilvl w:val="0"/>
          <w:numId w:val="10"/>
        </w:numPr>
        <w:rPr>
          <w:rFonts w:ascii="Arial" w:hAnsi="Arial" w:cs="Arial"/>
          <w:b w:val="0"/>
          <w:bCs w:val="0"/>
        </w:rPr>
      </w:pPr>
      <w:r w:rsidRPr="001F2B00">
        <w:rPr>
          <w:rFonts w:ascii="Arial" w:eastAsia="Arial" w:hAnsi="Arial" w:cs="Arial"/>
          <w:b w:val="0"/>
          <w:bCs w:val="0"/>
        </w:rPr>
        <w:t>Placement debriefing session</w:t>
      </w:r>
    </w:p>
    <w:p w14:paraId="77556C89" w14:textId="77777777" w:rsidR="0039281D" w:rsidRPr="001F2B00" w:rsidRDefault="0039281D" w:rsidP="009C3459">
      <w:pPr>
        <w:pStyle w:val="ListParagraph"/>
        <w:ind w:left="294"/>
        <w:rPr>
          <w:rFonts w:ascii="Arial" w:hAnsi="Arial" w:cs="Arial"/>
          <w:b w:val="0"/>
          <w:bCs w:val="0"/>
        </w:rPr>
      </w:pPr>
    </w:p>
    <w:p w14:paraId="2331AC39"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Teaching and learning strategies:</w:t>
      </w:r>
    </w:p>
    <w:p w14:paraId="43A8C246"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eastAsia="Arial" w:hAnsi="Arial" w:cs="Arial"/>
          <w:b w:val="0"/>
          <w:bCs w:val="0"/>
        </w:rPr>
        <w:t>Practice- based learning practice experience in a relevant practice setting</w:t>
      </w:r>
    </w:p>
    <w:p w14:paraId="3C31E0C8" w14:textId="77777777" w:rsidR="0039281D" w:rsidRPr="001F2B00" w:rsidRDefault="0039281D" w:rsidP="009C3459">
      <w:pPr>
        <w:pStyle w:val="ListParagraph"/>
        <w:numPr>
          <w:ilvl w:val="0"/>
          <w:numId w:val="11"/>
        </w:numPr>
        <w:rPr>
          <w:rFonts w:ascii="Arial" w:eastAsia="Arial" w:hAnsi="Arial" w:cs="Arial"/>
          <w:b w:val="0"/>
          <w:bCs w:val="0"/>
        </w:rPr>
      </w:pPr>
      <w:r w:rsidRPr="001F2B00">
        <w:rPr>
          <w:rFonts w:ascii="Arial" w:eastAsia="Arial" w:hAnsi="Arial" w:cs="Arial"/>
          <w:b w:val="0"/>
          <w:bCs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bCs w:val="0"/>
        </w:rPr>
        <w:t>page</w:t>
      </w:r>
      <w:proofErr w:type="gramEnd"/>
    </w:p>
    <w:p w14:paraId="60891AF7"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t xml:space="preserve">Learners to draw upon previous experiences and learning to date to inform their practice </w:t>
      </w:r>
      <w:proofErr w:type="gramStart"/>
      <w:r w:rsidRPr="001F2B00">
        <w:rPr>
          <w:rFonts w:ascii="Arial" w:hAnsi="Arial" w:cs="Arial"/>
          <w:b w:val="0"/>
          <w:bCs w:val="0"/>
        </w:rPr>
        <w:t>placement</w:t>
      </w:r>
      <w:proofErr w:type="gramEnd"/>
    </w:p>
    <w:p w14:paraId="06DC6C6C" w14:textId="77777777" w:rsidR="0039281D" w:rsidRPr="001F2B00" w:rsidRDefault="0039281D" w:rsidP="009C3459">
      <w:pPr>
        <w:pStyle w:val="ListParagraph"/>
        <w:numPr>
          <w:ilvl w:val="0"/>
          <w:numId w:val="11"/>
        </w:numPr>
        <w:rPr>
          <w:rFonts w:ascii="Arial" w:hAnsi="Arial" w:cs="Arial"/>
          <w:b w:val="0"/>
          <w:bCs w:val="0"/>
        </w:rPr>
      </w:pPr>
      <w:r w:rsidRPr="001F2B00">
        <w:rPr>
          <w:rFonts w:ascii="Arial" w:hAnsi="Arial" w:cs="Arial"/>
          <w:b w:val="0"/>
          <w:bCs w:val="0"/>
        </w:rPr>
        <w:t xml:space="preserve">Learners will develop relevant skills for their practice placement setting in line with the assessment </w:t>
      </w:r>
      <w:proofErr w:type="gramStart"/>
      <w:r w:rsidRPr="001F2B00">
        <w:rPr>
          <w:rFonts w:ascii="Arial" w:hAnsi="Arial" w:cs="Arial"/>
          <w:b w:val="0"/>
          <w:bCs w:val="0"/>
        </w:rPr>
        <w:t>criteria</w:t>
      </w:r>
      <w:proofErr w:type="gramEnd"/>
    </w:p>
    <w:p w14:paraId="513813EB" w14:textId="77777777" w:rsidR="0039281D" w:rsidRPr="001F2B00" w:rsidRDefault="0039281D" w:rsidP="009C3459">
      <w:pPr>
        <w:spacing w:line="240" w:lineRule="auto"/>
        <w:ind w:left="-426"/>
        <w:rPr>
          <w:rFonts w:ascii="Arial" w:eastAsia="Arial" w:hAnsi="Arial" w:cs="Arial"/>
          <w:b/>
          <w:bCs/>
          <w:sz w:val="24"/>
          <w:szCs w:val="24"/>
        </w:rPr>
      </w:pPr>
    </w:p>
    <w:p w14:paraId="6F611069"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4158E808" w14:textId="25E35124"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0F55B2BC" w14:textId="258BBC38"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65B68BDE"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 xml:space="preserve">Support from the University of Essex occupational therapy placement tutor is available to both learners and educators throughout the placement together with support from other tutors. See appendix 10 for half-way visiting process. </w:t>
      </w:r>
    </w:p>
    <w:p w14:paraId="2720BEFB" w14:textId="77777777" w:rsidR="0039281D" w:rsidRPr="001F2B00" w:rsidRDefault="0039281D" w:rsidP="009C3459">
      <w:pPr>
        <w:spacing w:line="240" w:lineRule="auto"/>
        <w:ind w:left="-426"/>
        <w:rPr>
          <w:rFonts w:ascii="Arial" w:eastAsia="Arial" w:hAnsi="Arial" w:cs="Arial"/>
          <w:b/>
          <w:bCs/>
          <w:sz w:val="24"/>
          <w:szCs w:val="24"/>
        </w:rPr>
      </w:pPr>
    </w:p>
    <w:p w14:paraId="2E4B7C46"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012101AF" w14:textId="7CC08070" w:rsidR="0039281D" w:rsidRPr="001F2B00" w:rsidRDefault="0039281D" w:rsidP="00D904CD">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6A4A3AB0"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3CBA60E8"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52489F5" w14:textId="77777777" w:rsidR="0039281D" w:rsidRPr="001F2B00" w:rsidRDefault="0039281D" w:rsidP="009C3459">
      <w:pPr>
        <w:spacing w:line="240" w:lineRule="auto"/>
        <w:ind w:left="-66"/>
        <w:rPr>
          <w:rFonts w:ascii="Arial" w:hAnsi="Arial" w:cs="Arial"/>
          <w:b/>
          <w:bCs/>
          <w:sz w:val="24"/>
          <w:szCs w:val="24"/>
        </w:rPr>
      </w:pPr>
    </w:p>
    <w:p w14:paraId="136FDC68"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56732EF"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38"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73126A51" w14:textId="77777777" w:rsidR="0039281D" w:rsidRPr="001F2B00" w:rsidRDefault="0039281D" w:rsidP="009C3459">
      <w:pPr>
        <w:spacing w:line="240" w:lineRule="auto"/>
        <w:rPr>
          <w:rFonts w:ascii="Arial" w:hAnsi="Arial" w:cs="Arial"/>
          <w:b/>
          <w:bCs/>
          <w:sz w:val="24"/>
          <w:szCs w:val="24"/>
        </w:rPr>
      </w:pPr>
    </w:p>
    <w:p w14:paraId="24858B2E" w14:textId="000C4F90" w:rsidR="0039281D" w:rsidRPr="001F2B00" w:rsidRDefault="0039281D" w:rsidP="009C3459">
      <w:pPr>
        <w:spacing w:line="240" w:lineRule="auto"/>
        <w:rPr>
          <w:rFonts w:ascii="Arial" w:hAnsi="Arial" w:cs="Arial"/>
          <w:sz w:val="24"/>
          <w:szCs w:val="24"/>
        </w:rPr>
      </w:pPr>
    </w:p>
    <w:p w14:paraId="7354F8FD" w14:textId="1DE0EC2A" w:rsidR="00D904CD" w:rsidRPr="001F2B00" w:rsidRDefault="00D904CD" w:rsidP="009C3459">
      <w:pPr>
        <w:spacing w:line="240" w:lineRule="auto"/>
        <w:rPr>
          <w:rFonts w:ascii="Arial" w:hAnsi="Arial" w:cs="Arial"/>
          <w:sz w:val="24"/>
          <w:szCs w:val="24"/>
        </w:rPr>
      </w:pPr>
    </w:p>
    <w:p w14:paraId="58D0B7E3" w14:textId="77777777" w:rsidR="00D904CD" w:rsidRPr="001F2B00" w:rsidRDefault="00D904CD" w:rsidP="009C3459">
      <w:pPr>
        <w:spacing w:line="240" w:lineRule="auto"/>
        <w:rPr>
          <w:rFonts w:ascii="Arial" w:hAnsi="Arial" w:cs="Arial"/>
          <w:sz w:val="24"/>
          <w:szCs w:val="24"/>
        </w:rPr>
      </w:pPr>
    </w:p>
    <w:p w14:paraId="576E345C"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Indicative reading:</w:t>
      </w:r>
    </w:p>
    <w:p w14:paraId="39DB8C5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36A45E38"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ABF580B"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39">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79A185B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0">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4492E67D"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1">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75D1A65F" w14:textId="77777777" w:rsidR="0039281D" w:rsidRPr="001F2B00" w:rsidRDefault="0039281D" w:rsidP="009C3459">
      <w:pPr>
        <w:spacing w:line="240" w:lineRule="auto"/>
        <w:ind w:left="-66"/>
        <w:rPr>
          <w:rFonts w:ascii="Arial" w:hAnsi="Arial" w:cs="Arial"/>
          <w:b/>
          <w:bCs/>
          <w:sz w:val="24"/>
          <w:szCs w:val="24"/>
        </w:rPr>
      </w:pPr>
    </w:p>
    <w:p w14:paraId="06E8883F" w14:textId="77777777" w:rsidR="0039281D" w:rsidRPr="001F2B00" w:rsidRDefault="0039281D" w:rsidP="009C3459">
      <w:pPr>
        <w:spacing w:line="240" w:lineRule="auto"/>
        <w:ind w:left="-426"/>
        <w:rPr>
          <w:rFonts w:ascii="Arial" w:eastAsia="Arial" w:hAnsi="Arial" w:cs="Arial"/>
          <w:sz w:val="24"/>
          <w:szCs w:val="24"/>
        </w:rPr>
      </w:pPr>
    </w:p>
    <w:p w14:paraId="21BF8492" w14:textId="77777777" w:rsidR="0039281D" w:rsidRPr="001F2B00" w:rsidRDefault="0039281D" w:rsidP="009C3459">
      <w:pPr>
        <w:spacing w:line="240" w:lineRule="auto"/>
        <w:ind w:left="-426"/>
        <w:rPr>
          <w:rFonts w:ascii="Arial" w:eastAsia="Arial" w:hAnsi="Arial" w:cs="Arial"/>
          <w:sz w:val="24"/>
          <w:szCs w:val="24"/>
        </w:rPr>
      </w:pPr>
    </w:p>
    <w:p w14:paraId="4B4DAAE8" w14:textId="77777777" w:rsidR="0039281D" w:rsidRPr="001F2B00" w:rsidRDefault="0039281D" w:rsidP="009C3459">
      <w:pPr>
        <w:spacing w:line="240" w:lineRule="auto"/>
        <w:ind w:left="-426"/>
        <w:rPr>
          <w:rFonts w:ascii="Arial" w:eastAsia="Arial" w:hAnsi="Arial" w:cs="Arial"/>
          <w:sz w:val="24"/>
          <w:szCs w:val="24"/>
        </w:rPr>
      </w:pPr>
    </w:p>
    <w:p w14:paraId="7DA26643" w14:textId="38C4AA6D" w:rsidR="00D904CD" w:rsidRPr="001F2B00" w:rsidRDefault="00D904CD">
      <w:pPr>
        <w:rPr>
          <w:rFonts w:ascii="Arial" w:eastAsia="Arial" w:hAnsi="Arial" w:cs="Arial"/>
          <w:sz w:val="24"/>
          <w:szCs w:val="24"/>
        </w:rPr>
      </w:pPr>
      <w:r w:rsidRPr="001F2B00">
        <w:rPr>
          <w:rFonts w:ascii="Arial" w:eastAsia="Arial" w:hAnsi="Arial" w:cs="Arial"/>
          <w:sz w:val="24"/>
          <w:szCs w:val="24"/>
        </w:rPr>
        <w:br w:type="page"/>
      </w:r>
    </w:p>
    <w:p w14:paraId="5F7C1AAD" w14:textId="47101B9C"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lastRenderedPageBreak/>
        <w:t>Undergraduate Practice Placement: LEAD</w:t>
      </w:r>
    </w:p>
    <w:p w14:paraId="3718444D" w14:textId="77777777" w:rsidR="0039281D" w:rsidRPr="001F2B00" w:rsidRDefault="0039281D" w:rsidP="009C3459">
      <w:pPr>
        <w:spacing w:line="240" w:lineRule="auto"/>
        <w:ind w:left="-426"/>
        <w:rPr>
          <w:rFonts w:ascii="Arial" w:eastAsia="Arial" w:hAnsi="Arial" w:cs="Arial"/>
          <w:b/>
          <w:sz w:val="24"/>
          <w:szCs w:val="24"/>
        </w:rPr>
      </w:pPr>
    </w:p>
    <w:p w14:paraId="79A51C1C" w14:textId="07E1C1AE" w:rsidR="0039281D" w:rsidRPr="001F2B00" w:rsidRDefault="0039281D" w:rsidP="00D904CD">
      <w:pPr>
        <w:spacing w:line="240" w:lineRule="auto"/>
        <w:ind w:left="-426"/>
        <w:rPr>
          <w:rFonts w:ascii="Arial" w:eastAsia="Arial" w:hAnsi="Arial" w:cs="Arial"/>
          <w:b/>
          <w:bCs/>
          <w:sz w:val="24"/>
          <w:szCs w:val="24"/>
        </w:rPr>
      </w:pPr>
      <w:r w:rsidRPr="001F2B00">
        <w:rPr>
          <w:rFonts w:ascii="Arial" w:eastAsia="Arial" w:hAnsi="Arial" w:cs="Arial"/>
          <w:sz w:val="24"/>
          <w:szCs w:val="24"/>
        </w:rPr>
        <w:t>BSc (F/T) Code: Embedded within HS274 Therapy and Occupation</w:t>
      </w:r>
      <w:r w:rsidR="00D904CD" w:rsidRPr="001F2B00">
        <w:rPr>
          <w:rFonts w:ascii="Arial" w:eastAsia="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HS805 – Developing professional practice skills through therapy and </w:t>
      </w:r>
      <w:proofErr w:type="gramStart"/>
      <w:r w:rsidRPr="001F2B00">
        <w:rPr>
          <w:rFonts w:ascii="Arial" w:eastAsia="Arial" w:hAnsi="Arial" w:cs="Arial"/>
          <w:sz w:val="24"/>
          <w:szCs w:val="24"/>
        </w:rPr>
        <w:t>occupation</w:t>
      </w:r>
      <w:proofErr w:type="gramEnd"/>
    </w:p>
    <w:p w14:paraId="4E346677" w14:textId="77777777" w:rsidR="0039281D" w:rsidRPr="001F2B00" w:rsidRDefault="0039281D" w:rsidP="009C3459">
      <w:pPr>
        <w:spacing w:line="240" w:lineRule="auto"/>
        <w:ind w:left="-426"/>
        <w:rPr>
          <w:rFonts w:ascii="Arial" w:hAnsi="Arial" w:cs="Arial"/>
          <w:b/>
          <w:sz w:val="24"/>
          <w:szCs w:val="24"/>
        </w:rPr>
      </w:pPr>
    </w:p>
    <w:p w14:paraId="18A59336" w14:textId="41028AB2" w:rsidR="0039281D" w:rsidRPr="001F2B00" w:rsidRDefault="0039281D" w:rsidP="00D904CD">
      <w:pPr>
        <w:spacing w:line="240" w:lineRule="auto"/>
        <w:ind w:left="-426"/>
        <w:rPr>
          <w:rFonts w:ascii="Arial" w:hAnsi="Arial" w:cs="Arial"/>
          <w:b/>
          <w:sz w:val="24"/>
          <w:szCs w:val="24"/>
        </w:rPr>
      </w:pPr>
      <w:r w:rsidRPr="001F2B00">
        <w:rPr>
          <w:rFonts w:ascii="Arial" w:hAnsi="Arial" w:cs="Arial"/>
          <w:sz w:val="24"/>
          <w:szCs w:val="24"/>
        </w:rPr>
        <w:t>Level:  5</w:t>
      </w:r>
      <w:r w:rsidR="00D904CD" w:rsidRPr="001F2B00">
        <w:rPr>
          <w:rFonts w:ascii="Arial" w:hAnsi="Arial" w:cs="Arial"/>
          <w:b/>
          <w:sz w:val="24"/>
          <w:szCs w:val="24"/>
        </w:rPr>
        <w:br/>
      </w:r>
      <w:r w:rsidRPr="001F2B00">
        <w:rPr>
          <w:rFonts w:ascii="Arial" w:hAnsi="Arial" w:cs="Arial"/>
          <w:sz w:val="24"/>
          <w:szCs w:val="24"/>
        </w:rPr>
        <w:t>Type of Module: Practice placement</w:t>
      </w:r>
      <w:r w:rsidR="00D904CD" w:rsidRPr="001F2B00">
        <w:rPr>
          <w:rFonts w:ascii="Arial" w:hAnsi="Arial" w:cs="Arial"/>
          <w:b/>
          <w:sz w:val="24"/>
          <w:szCs w:val="24"/>
        </w:rPr>
        <w:br/>
      </w:r>
      <w:r w:rsidRPr="001F2B00">
        <w:rPr>
          <w:rFonts w:ascii="Arial" w:hAnsi="Arial" w:cs="Arial"/>
          <w:sz w:val="24"/>
          <w:szCs w:val="24"/>
        </w:rPr>
        <w:t>Module Hours:  300</w:t>
      </w:r>
    </w:p>
    <w:p w14:paraId="36F571E6" w14:textId="77777777" w:rsidR="00D904CD" w:rsidRPr="001F2B00" w:rsidRDefault="00D904CD" w:rsidP="009C3459">
      <w:pPr>
        <w:spacing w:line="240" w:lineRule="auto"/>
        <w:ind w:left="-426"/>
        <w:rPr>
          <w:rFonts w:ascii="Arial" w:hAnsi="Arial" w:cs="Arial"/>
          <w:sz w:val="24"/>
          <w:szCs w:val="24"/>
        </w:rPr>
      </w:pPr>
    </w:p>
    <w:p w14:paraId="4E3BBDE3" w14:textId="3C6604FA"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64F092B1" w14:textId="77777777" w:rsidR="0039281D" w:rsidRPr="001F2B00" w:rsidRDefault="0039281D" w:rsidP="009C3459">
      <w:pPr>
        <w:spacing w:after="120" w:line="240" w:lineRule="auto"/>
        <w:ind w:left="-426"/>
        <w:rPr>
          <w:rFonts w:ascii="Arial" w:eastAsia="Arial" w:hAnsi="Arial" w:cs="Arial"/>
          <w:b/>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7C387959" w14:textId="77777777" w:rsidR="0039281D" w:rsidRPr="001F2B00" w:rsidRDefault="0039281D" w:rsidP="009C3459">
      <w:pPr>
        <w:spacing w:after="120" w:line="240" w:lineRule="auto"/>
        <w:ind w:left="-426"/>
        <w:rPr>
          <w:rFonts w:ascii="Arial" w:hAnsi="Arial" w:cs="Arial"/>
          <w:b/>
          <w:bCs/>
          <w:sz w:val="24"/>
          <w:szCs w:val="24"/>
        </w:rPr>
      </w:pPr>
    </w:p>
    <w:p w14:paraId="1D943E80"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t xml:space="preserve">Aim:  </w:t>
      </w:r>
    </w:p>
    <w:p w14:paraId="5B2E6F05"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1F65E756" w14:textId="77777777" w:rsidR="0039281D" w:rsidRPr="001F2B00" w:rsidRDefault="0039281D" w:rsidP="009C3459">
      <w:pPr>
        <w:spacing w:line="240" w:lineRule="auto"/>
        <w:ind w:left="-426"/>
        <w:rPr>
          <w:rFonts w:ascii="Arial" w:hAnsi="Arial" w:cs="Arial"/>
          <w:b/>
          <w:sz w:val="24"/>
          <w:szCs w:val="24"/>
        </w:rPr>
      </w:pPr>
    </w:p>
    <w:p w14:paraId="2368A3E3"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0064068C"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Critically analyse the setting for occupational therapy from a range of relevant perspectives</w:t>
      </w:r>
    </w:p>
    <w:p w14:paraId="185BDC7D"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 xml:space="preserve">Critically appraise and evaluate the scope for evidence-based </w:t>
      </w:r>
      <w:proofErr w:type="gramStart"/>
      <w:r w:rsidRPr="001F2B00">
        <w:rPr>
          <w:rFonts w:ascii="Arial" w:hAnsi="Arial" w:cs="Arial"/>
          <w:b w:val="0"/>
        </w:rPr>
        <w:t>practice</w:t>
      </w:r>
      <w:proofErr w:type="gramEnd"/>
    </w:p>
    <w:p w14:paraId="172660A9"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rPr>
        <w:t xml:space="preserve">Evaluate the effectiveness of leadership for service </w:t>
      </w:r>
      <w:proofErr w:type="gramStart"/>
      <w:r w:rsidRPr="001F2B00">
        <w:rPr>
          <w:rFonts w:ascii="Arial" w:hAnsi="Arial" w:cs="Arial"/>
          <w:b w:val="0"/>
        </w:rPr>
        <w:t>improvement</w:t>
      </w:r>
      <w:proofErr w:type="gramEnd"/>
    </w:p>
    <w:p w14:paraId="3656EC8C" w14:textId="77777777" w:rsidR="0039281D" w:rsidRPr="001F2B00" w:rsidRDefault="0039281D" w:rsidP="009C3459">
      <w:pPr>
        <w:spacing w:line="240" w:lineRule="auto"/>
        <w:ind w:left="-426"/>
        <w:rPr>
          <w:rFonts w:ascii="Arial" w:hAnsi="Arial" w:cs="Arial"/>
          <w:b/>
          <w:sz w:val="24"/>
          <w:szCs w:val="24"/>
        </w:rPr>
      </w:pPr>
    </w:p>
    <w:p w14:paraId="3FBD88E3"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65394A33"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Completion of all mandatory training requirements and PEMS declarations</w:t>
      </w:r>
    </w:p>
    <w:p w14:paraId="61E06948" w14:textId="30D9BD51" w:rsidR="0039281D" w:rsidRPr="001F2B00" w:rsidRDefault="0039281D" w:rsidP="009C3459">
      <w:pPr>
        <w:spacing w:line="240" w:lineRule="auto"/>
        <w:ind w:left="-426"/>
        <w:rPr>
          <w:rFonts w:ascii="Arial" w:hAnsi="Arial" w:cs="Arial"/>
          <w:b/>
          <w:sz w:val="24"/>
          <w:szCs w:val="24"/>
        </w:rPr>
      </w:pPr>
    </w:p>
    <w:p w14:paraId="2C40A5BE" w14:textId="77777777" w:rsidR="00D904CD" w:rsidRPr="001F2B00" w:rsidRDefault="00D904CD" w:rsidP="009C3459">
      <w:pPr>
        <w:spacing w:line="240" w:lineRule="auto"/>
        <w:ind w:left="-426"/>
        <w:rPr>
          <w:rFonts w:ascii="Arial" w:hAnsi="Arial" w:cs="Arial"/>
          <w:b/>
          <w:sz w:val="24"/>
          <w:szCs w:val="24"/>
        </w:rPr>
      </w:pPr>
    </w:p>
    <w:p w14:paraId="7933D86D"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5502D5AB"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lastRenderedPageBreak/>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68CBD590" w14:textId="77777777" w:rsidR="0039281D" w:rsidRPr="001F2B00" w:rsidRDefault="0039281D" w:rsidP="009C3459">
      <w:pPr>
        <w:pStyle w:val="ListParagraph"/>
        <w:numPr>
          <w:ilvl w:val="0"/>
          <w:numId w:val="14"/>
        </w:numPr>
        <w:rPr>
          <w:rFonts w:ascii="Arial" w:hAnsi="Arial" w:cs="Arial"/>
          <w:b w:val="0"/>
        </w:rPr>
      </w:pPr>
      <w:r w:rsidRPr="001F2B00">
        <w:rPr>
          <w:rFonts w:ascii="Arial" w:eastAsia="Arial" w:hAnsi="Arial" w:cs="Arial"/>
          <w:b w:val="0"/>
        </w:rPr>
        <w:t>Placement debriefing session</w:t>
      </w:r>
    </w:p>
    <w:p w14:paraId="6ECCEA59" w14:textId="77777777" w:rsidR="0039281D" w:rsidRPr="001F2B00" w:rsidRDefault="0039281D" w:rsidP="009C3459">
      <w:pPr>
        <w:spacing w:line="240" w:lineRule="auto"/>
        <w:ind w:left="-426"/>
        <w:rPr>
          <w:rFonts w:ascii="Arial" w:eastAsia="Arial" w:hAnsi="Arial" w:cs="Arial"/>
          <w:sz w:val="24"/>
          <w:szCs w:val="24"/>
        </w:rPr>
      </w:pPr>
    </w:p>
    <w:p w14:paraId="46474DE5"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88423E2" w14:textId="77777777" w:rsidR="0039281D" w:rsidRPr="001F2B00" w:rsidRDefault="0039281D" w:rsidP="009C3459">
      <w:pPr>
        <w:pStyle w:val="ListParagraph"/>
        <w:numPr>
          <w:ilvl w:val="0"/>
          <w:numId w:val="16"/>
        </w:numPr>
        <w:rPr>
          <w:rFonts w:ascii="Arial" w:hAnsi="Arial" w:cs="Arial"/>
          <w:b w:val="0"/>
        </w:rPr>
      </w:pPr>
      <w:r w:rsidRPr="001F2B00">
        <w:rPr>
          <w:rFonts w:ascii="Arial" w:eastAsia="Arial" w:hAnsi="Arial" w:cs="Arial"/>
          <w:b w:val="0"/>
        </w:rPr>
        <w:t>Practice- based learning practice experience in a relevant practice setting</w:t>
      </w:r>
    </w:p>
    <w:p w14:paraId="406158D6" w14:textId="77777777" w:rsidR="0039281D" w:rsidRPr="001F2B00" w:rsidRDefault="0039281D" w:rsidP="009C3459">
      <w:pPr>
        <w:pStyle w:val="ListParagraph"/>
        <w:numPr>
          <w:ilvl w:val="0"/>
          <w:numId w:val="16"/>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7199EB5F"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38E78F5A" w14:textId="77777777" w:rsidR="0039281D" w:rsidRPr="001F2B00" w:rsidRDefault="0039281D" w:rsidP="009C3459">
      <w:pPr>
        <w:pStyle w:val="ListParagraph"/>
        <w:numPr>
          <w:ilvl w:val="0"/>
          <w:numId w:val="16"/>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67342A5" w14:textId="77777777" w:rsidR="0039281D" w:rsidRPr="001F2B00" w:rsidRDefault="0039281D" w:rsidP="009C3459">
      <w:pPr>
        <w:pStyle w:val="ListParagraph"/>
        <w:ind w:left="294"/>
        <w:rPr>
          <w:rFonts w:ascii="Arial" w:hAnsi="Arial" w:cs="Arial"/>
        </w:rPr>
      </w:pPr>
    </w:p>
    <w:p w14:paraId="2ED06A57"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005EE0A0" w14:textId="47233148"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F759972" w14:textId="584B6982"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3D8C86CD"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531C3EE3" w14:textId="77777777" w:rsidR="0039281D" w:rsidRPr="001F2B00" w:rsidRDefault="0039281D" w:rsidP="009C3459">
      <w:pPr>
        <w:spacing w:line="240" w:lineRule="auto"/>
        <w:ind w:left="-426"/>
        <w:rPr>
          <w:rFonts w:ascii="Arial" w:eastAsia="Arial" w:hAnsi="Arial" w:cs="Arial"/>
          <w:b/>
          <w:sz w:val="24"/>
          <w:szCs w:val="24"/>
        </w:rPr>
      </w:pPr>
    </w:p>
    <w:p w14:paraId="7DA57130"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0B3F0977" w14:textId="601B84A1" w:rsidR="0039281D" w:rsidRPr="001F2B00" w:rsidRDefault="0039281D" w:rsidP="00D904C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0C5AC3BF"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11141BA1"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4B74AD87" w14:textId="77777777" w:rsidR="0039281D" w:rsidRPr="001F2B00" w:rsidRDefault="0039281D" w:rsidP="009C3459">
      <w:pPr>
        <w:spacing w:line="240" w:lineRule="auto"/>
        <w:ind w:left="-66"/>
        <w:rPr>
          <w:rFonts w:ascii="Arial" w:hAnsi="Arial" w:cs="Arial"/>
          <w:b/>
          <w:sz w:val="24"/>
          <w:szCs w:val="24"/>
        </w:rPr>
      </w:pPr>
    </w:p>
    <w:p w14:paraId="2319DAA9"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31E64516"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2"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798BE874"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0761AA9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lastRenderedPageBreak/>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48D96367"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56C74161"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43">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352413B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4">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4414EF0E"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5">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BDB65B9" w14:textId="146ECBC4" w:rsidR="00D904CD" w:rsidRPr="001F2B00" w:rsidRDefault="0039281D" w:rsidP="00D904CD">
      <w:pPr>
        <w:spacing w:line="240" w:lineRule="auto"/>
        <w:ind w:left="-426"/>
        <w:rPr>
          <w:rFonts w:ascii="Arial" w:hAnsi="Arial" w:cs="Arial"/>
          <w:b/>
          <w:sz w:val="24"/>
          <w:szCs w:val="24"/>
        </w:rPr>
      </w:pPr>
      <w:r w:rsidRPr="001F2B00">
        <w:rPr>
          <w:rStyle w:val="Hyperlink"/>
          <w:rFonts w:ascii="Arial" w:hAnsi="Arial" w:cs="Arial"/>
          <w:b/>
          <w:sz w:val="24"/>
          <w:szCs w:val="24"/>
        </w:rPr>
        <w:t xml:space="preserve"> [accessed 07/08/21]</w:t>
      </w:r>
    </w:p>
    <w:p w14:paraId="306EC92F" w14:textId="77777777" w:rsidR="00D904CD" w:rsidRPr="001F2B00" w:rsidRDefault="00D904CD" w:rsidP="00D904CD">
      <w:pPr>
        <w:spacing w:line="240" w:lineRule="auto"/>
        <w:ind w:left="-426"/>
        <w:rPr>
          <w:rFonts w:ascii="Arial" w:hAnsi="Arial" w:cs="Arial"/>
          <w:b/>
          <w:sz w:val="24"/>
          <w:szCs w:val="24"/>
        </w:rPr>
      </w:pPr>
    </w:p>
    <w:p w14:paraId="2921DB8B" w14:textId="77777777" w:rsidR="00D904CD" w:rsidRPr="001F2B00" w:rsidRDefault="00D904CD">
      <w:pPr>
        <w:rPr>
          <w:rFonts w:ascii="Arial" w:hAnsi="Arial" w:cs="Arial"/>
          <w:b/>
          <w:sz w:val="24"/>
          <w:szCs w:val="24"/>
        </w:rPr>
      </w:pPr>
      <w:r w:rsidRPr="001F2B00">
        <w:rPr>
          <w:rFonts w:ascii="Arial" w:hAnsi="Arial" w:cs="Arial"/>
          <w:b/>
          <w:sz w:val="24"/>
          <w:szCs w:val="24"/>
        </w:rPr>
        <w:br w:type="page"/>
      </w:r>
    </w:p>
    <w:p w14:paraId="0D2E138F" w14:textId="77777777" w:rsidR="00D904C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lastRenderedPageBreak/>
        <w:t>Post-graduate Practice Placement: LEAD</w:t>
      </w:r>
    </w:p>
    <w:p w14:paraId="37554BCC" w14:textId="77777777" w:rsidR="00D904CD" w:rsidRPr="001F2B00" w:rsidRDefault="0039281D" w:rsidP="00D904CD">
      <w:pPr>
        <w:spacing w:line="240" w:lineRule="auto"/>
        <w:ind w:left="-426"/>
        <w:rPr>
          <w:rFonts w:ascii="Arial" w:hAnsi="Arial" w:cs="Arial"/>
          <w:sz w:val="24"/>
          <w:szCs w:val="24"/>
        </w:rPr>
      </w:pPr>
      <w:r w:rsidRPr="001F2B00">
        <w:rPr>
          <w:rFonts w:ascii="Arial" w:eastAsia="Arial" w:hAnsi="Arial" w:cs="Arial"/>
          <w:sz w:val="24"/>
          <w:szCs w:val="24"/>
        </w:rPr>
        <w:t>MSc Code: HS898</w:t>
      </w:r>
      <w:r w:rsidR="00D904CD" w:rsidRPr="001F2B00">
        <w:rPr>
          <w:rFonts w:ascii="Arial" w:hAnsi="Arial" w:cs="Arial"/>
          <w:b/>
          <w:bCs/>
          <w:sz w:val="24"/>
          <w:szCs w:val="24"/>
        </w:rPr>
        <w:br/>
      </w:r>
    </w:p>
    <w:p w14:paraId="79DD25C5" w14:textId="60B9FA2D" w:rsidR="0039281D" w:rsidRPr="001F2B00" w:rsidRDefault="0039281D" w:rsidP="00D904CD">
      <w:pPr>
        <w:spacing w:line="240" w:lineRule="auto"/>
        <w:ind w:left="-426"/>
        <w:rPr>
          <w:rFonts w:ascii="Arial" w:hAnsi="Arial" w:cs="Arial"/>
          <w:b/>
          <w:bCs/>
          <w:sz w:val="24"/>
          <w:szCs w:val="24"/>
        </w:rPr>
      </w:pPr>
      <w:r w:rsidRPr="001F2B00">
        <w:rPr>
          <w:rFonts w:ascii="Arial" w:hAnsi="Arial" w:cs="Arial"/>
          <w:sz w:val="24"/>
          <w:szCs w:val="24"/>
        </w:rPr>
        <w:t>Level:  7</w:t>
      </w:r>
      <w:r w:rsidR="00D904CD" w:rsidRPr="001F2B00">
        <w:rPr>
          <w:rFonts w:ascii="Arial" w:hAnsi="Arial" w:cs="Arial"/>
          <w:b/>
          <w:bCs/>
          <w:sz w:val="24"/>
          <w:szCs w:val="24"/>
        </w:rPr>
        <w:br/>
      </w:r>
      <w:r w:rsidRPr="001F2B00">
        <w:rPr>
          <w:rFonts w:ascii="Arial" w:hAnsi="Arial" w:cs="Arial"/>
          <w:sz w:val="24"/>
          <w:szCs w:val="24"/>
        </w:rPr>
        <w:t>Type of Module: Practice placement</w:t>
      </w:r>
      <w:r w:rsidR="00D904CD" w:rsidRPr="001F2B00">
        <w:rPr>
          <w:rFonts w:ascii="Arial" w:hAnsi="Arial" w:cs="Arial"/>
          <w:b/>
          <w:bCs/>
          <w:sz w:val="24"/>
          <w:szCs w:val="24"/>
        </w:rPr>
        <w:br/>
      </w:r>
      <w:r w:rsidRPr="001F2B00">
        <w:rPr>
          <w:rFonts w:ascii="Arial" w:hAnsi="Arial" w:cs="Arial"/>
          <w:sz w:val="24"/>
          <w:szCs w:val="24"/>
        </w:rPr>
        <w:t>Module Hours:  300</w:t>
      </w:r>
    </w:p>
    <w:p w14:paraId="33FEED1B" w14:textId="77777777" w:rsidR="0039281D" w:rsidRPr="001F2B00" w:rsidRDefault="0039281D" w:rsidP="009C3459">
      <w:pPr>
        <w:spacing w:line="240" w:lineRule="auto"/>
        <w:ind w:left="-426"/>
        <w:rPr>
          <w:rFonts w:ascii="Arial" w:hAnsi="Arial" w:cs="Arial"/>
          <w:sz w:val="24"/>
          <w:szCs w:val="24"/>
        </w:rPr>
      </w:pPr>
    </w:p>
    <w:p w14:paraId="49B92265" w14:textId="4CEE17A7" w:rsidR="0039281D" w:rsidRPr="001F2B00" w:rsidRDefault="0039281D" w:rsidP="00D904CD">
      <w:pPr>
        <w:spacing w:line="240" w:lineRule="auto"/>
        <w:ind w:left="-426"/>
        <w:rPr>
          <w:rFonts w:ascii="Arial" w:hAnsi="Arial" w:cs="Arial"/>
          <w:b/>
          <w:bCs/>
          <w:sz w:val="24"/>
          <w:szCs w:val="24"/>
        </w:rPr>
      </w:pPr>
      <w:r w:rsidRPr="001F2B00">
        <w:rPr>
          <w:rFonts w:ascii="Arial" w:hAnsi="Arial" w:cs="Arial"/>
          <w:b/>
          <w:bCs/>
          <w:sz w:val="24"/>
          <w:szCs w:val="24"/>
        </w:rPr>
        <w:t>Description:</w:t>
      </w:r>
    </w:p>
    <w:p w14:paraId="5E695F12" w14:textId="77777777" w:rsidR="0039281D" w:rsidRPr="001F2B00" w:rsidRDefault="0039281D" w:rsidP="009C3459">
      <w:pPr>
        <w:spacing w:after="120" w:line="240" w:lineRule="auto"/>
        <w:ind w:left="-426"/>
        <w:rPr>
          <w:rFonts w:ascii="Arial" w:eastAsia="Arial" w:hAnsi="Arial" w:cs="Arial"/>
          <w:b/>
          <w:bCs/>
          <w:sz w:val="24"/>
          <w:szCs w:val="24"/>
        </w:rPr>
      </w:pPr>
      <w:r w:rsidRPr="001F2B00">
        <w:rPr>
          <w:rFonts w:ascii="Arial" w:eastAsia="Arial" w:hAnsi="Arial" w:cs="Arial"/>
          <w:sz w:val="24"/>
          <w:szCs w:val="24"/>
        </w:rPr>
        <w:t>This placement will offer the opportunity for leadership, where you will demonstrate your practice based on decisions about how you work, using the best evidence, knowledge and understanding of the setting.   This placement r</w:t>
      </w:r>
      <w:r w:rsidRPr="001F2B00">
        <w:rPr>
          <w:rFonts w:ascii="Arial" w:eastAsia="Arial,Times New Roman" w:hAnsi="Arial" w:cs="Arial"/>
          <w:sz w:val="24"/>
          <w:szCs w:val="24"/>
        </w:rPr>
        <w:t xml:space="preserve">equires the development of innovative and creative ideas for practice based on sound theories.  You will identify an issue arising from the context, generate and evaluate solutions and apply one as a practice innovation.   You will also </w:t>
      </w:r>
      <w:proofErr w:type="gramStart"/>
      <w:r w:rsidRPr="001F2B00">
        <w:rPr>
          <w:rFonts w:ascii="Arial" w:eastAsia="Arial,Times New Roman" w:hAnsi="Arial" w:cs="Arial"/>
          <w:sz w:val="24"/>
          <w:szCs w:val="24"/>
        </w:rPr>
        <w:t>have the opportunity to</w:t>
      </w:r>
      <w:proofErr w:type="gramEnd"/>
      <w:r w:rsidRPr="001F2B00">
        <w:rPr>
          <w:rFonts w:ascii="Arial" w:eastAsia="Arial,Times New Roman" w:hAnsi="Arial" w:cs="Arial"/>
          <w:sz w:val="24"/>
          <w:szCs w:val="24"/>
        </w:rPr>
        <w:t xml:space="preserve"> discover quality monitoring processes and the implications of these in practice.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0B712257" w14:textId="77777777" w:rsidR="0039281D" w:rsidRPr="001F2B00" w:rsidRDefault="0039281D" w:rsidP="009C3459">
      <w:pPr>
        <w:spacing w:after="120" w:line="240" w:lineRule="auto"/>
        <w:ind w:left="-426"/>
        <w:rPr>
          <w:rFonts w:ascii="Arial" w:hAnsi="Arial" w:cs="Arial"/>
          <w:b/>
          <w:bCs/>
          <w:sz w:val="24"/>
          <w:szCs w:val="24"/>
        </w:rPr>
      </w:pPr>
    </w:p>
    <w:p w14:paraId="0E3F0D32"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b/>
          <w:bCs/>
          <w:sz w:val="24"/>
          <w:szCs w:val="24"/>
        </w:rPr>
        <w:t xml:space="preserve">Aim:  </w:t>
      </w:r>
    </w:p>
    <w:p w14:paraId="23E9E360"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rPr>
        <w:t>Over an 8-week placement you will lead on an aspect of the delivery of occupational therapy in a specific setting.  By the end of the placement, you will be able to demonstrate the use of professional reasoning to justify your decisions and judgements you have made as part of your leadership.</w:t>
      </w:r>
    </w:p>
    <w:p w14:paraId="5EC493CB" w14:textId="77777777" w:rsidR="0039281D" w:rsidRPr="001F2B00" w:rsidRDefault="0039281D" w:rsidP="009C3459">
      <w:pPr>
        <w:spacing w:line="240" w:lineRule="auto"/>
        <w:ind w:left="-426"/>
        <w:rPr>
          <w:rFonts w:ascii="Arial" w:hAnsi="Arial" w:cs="Arial"/>
          <w:b/>
          <w:bCs/>
          <w:sz w:val="24"/>
          <w:szCs w:val="24"/>
        </w:rPr>
      </w:pPr>
    </w:p>
    <w:p w14:paraId="3666BC3F"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1E508D23"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Critically analyse the setting for occupational therapy from a range of relevant perspectives</w:t>
      </w:r>
    </w:p>
    <w:p w14:paraId="13433FCD"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 xml:space="preserve">Critically appraise and evaluate the scope for evidence-based </w:t>
      </w:r>
      <w:proofErr w:type="gramStart"/>
      <w:r w:rsidRPr="001F2B00">
        <w:rPr>
          <w:rFonts w:ascii="Arial" w:hAnsi="Arial" w:cs="Arial"/>
          <w:b w:val="0"/>
          <w:bCs w:val="0"/>
        </w:rPr>
        <w:t>practice</w:t>
      </w:r>
      <w:proofErr w:type="gramEnd"/>
    </w:p>
    <w:p w14:paraId="15F344E9" w14:textId="77777777" w:rsidR="0039281D" w:rsidRPr="001F2B00" w:rsidRDefault="0039281D" w:rsidP="009C3459">
      <w:pPr>
        <w:pStyle w:val="ListParagraph"/>
        <w:numPr>
          <w:ilvl w:val="0"/>
          <w:numId w:val="15"/>
        </w:numPr>
        <w:rPr>
          <w:rFonts w:ascii="Arial" w:hAnsi="Arial" w:cs="Arial"/>
        </w:rPr>
      </w:pPr>
      <w:r w:rsidRPr="001F2B00">
        <w:rPr>
          <w:rFonts w:ascii="Arial" w:hAnsi="Arial" w:cs="Arial"/>
          <w:b w:val="0"/>
          <w:bCs w:val="0"/>
        </w:rPr>
        <w:t>Critically evaluate the effectiveness of leadership for service improvement</w:t>
      </w:r>
    </w:p>
    <w:p w14:paraId="30A76348" w14:textId="77777777" w:rsidR="0039281D" w:rsidRPr="001F2B00" w:rsidRDefault="0039281D" w:rsidP="009C3459">
      <w:pPr>
        <w:spacing w:line="240" w:lineRule="auto"/>
        <w:ind w:left="-426"/>
        <w:rPr>
          <w:rFonts w:ascii="Arial" w:hAnsi="Arial" w:cs="Arial"/>
          <w:b/>
          <w:bCs/>
          <w:sz w:val="24"/>
          <w:szCs w:val="24"/>
        </w:rPr>
      </w:pPr>
    </w:p>
    <w:p w14:paraId="20988352"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15F2A32E"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186ACCA4" w14:textId="77777777" w:rsidR="0039281D" w:rsidRPr="001F2B00" w:rsidRDefault="0039281D" w:rsidP="009C3459">
      <w:pPr>
        <w:spacing w:line="240" w:lineRule="auto"/>
        <w:ind w:left="-426"/>
        <w:rPr>
          <w:rFonts w:ascii="Arial" w:hAnsi="Arial" w:cs="Arial"/>
          <w:b/>
          <w:bCs/>
          <w:sz w:val="24"/>
          <w:szCs w:val="24"/>
        </w:rPr>
      </w:pPr>
    </w:p>
    <w:p w14:paraId="54397A81"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3C1D9948"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568E20A4" w14:textId="77777777" w:rsidR="0039281D" w:rsidRPr="001F2B00" w:rsidRDefault="0039281D" w:rsidP="009C3459">
      <w:pPr>
        <w:pStyle w:val="ListParagraph"/>
        <w:numPr>
          <w:ilvl w:val="0"/>
          <w:numId w:val="14"/>
        </w:numPr>
        <w:rPr>
          <w:rFonts w:ascii="Arial" w:hAnsi="Arial" w:cs="Arial"/>
          <w:b w:val="0"/>
          <w:bCs w:val="0"/>
        </w:rPr>
      </w:pPr>
      <w:r w:rsidRPr="001F2B00">
        <w:rPr>
          <w:rFonts w:ascii="Arial" w:eastAsia="Arial" w:hAnsi="Arial" w:cs="Arial"/>
          <w:b w:val="0"/>
          <w:bCs w:val="0"/>
        </w:rPr>
        <w:t>Placement debriefing session</w:t>
      </w:r>
    </w:p>
    <w:p w14:paraId="25872A57" w14:textId="77777777" w:rsidR="0039281D" w:rsidRPr="001F2B00" w:rsidRDefault="0039281D" w:rsidP="009C3459">
      <w:pPr>
        <w:spacing w:line="240" w:lineRule="auto"/>
        <w:ind w:left="-426"/>
        <w:rPr>
          <w:rFonts w:ascii="Arial" w:eastAsia="Arial" w:hAnsi="Arial" w:cs="Arial"/>
          <w:sz w:val="24"/>
          <w:szCs w:val="24"/>
        </w:rPr>
      </w:pPr>
    </w:p>
    <w:p w14:paraId="4D70219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Teaching and learning strategies:</w:t>
      </w:r>
    </w:p>
    <w:p w14:paraId="61C6BEAE"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eastAsia="Arial" w:hAnsi="Arial" w:cs="Arial"/>
          <w:b w:val="0"/>
          <w:bCs w:val="0"/>
        </w:rPr>
        <w:t>Practice- based learning practice experience in a relevant practice setting</w:t>
      </w:r>
    </w:p>
    <w:p w14:paraId="208E04F6" w14:textId="77777777" w:rsidR="0039281D" w:rsidRPr="001F2B00" w:rsidRDefault="0039281D" w:rsidP="009C3459">
      <w:pPr>
        <w:pStyle w:val="ListParagraph"/>
        <w:numPr>
          <w:ilvl w:val="0"/>
          <w:numId w:val="16"/>
        </w:numPr>
        <w:rPr>
          <w:rFonts w:ascii="Arial" w:eastAsia="Arial" w:hAnsi="Arial" w:cs="Arial"/>
          <w:b w:val="0"/>
          <w:bCs w:val="0"/>
        </w:rPr>
      </w:pPr>
      <w:r w:rsidRPr="001F2B00">
        <w:rPr>
          <w:rFonts w:ascii="Arial" w:eastAsia="Arial" w:hAnsi="Arial" w:cs="Arial"/>
          <w:b w:val="0"/>
          <w:bCs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bCs w:val="0"/>
        </w:rPr>
        <w:t>page</w:t>
      </w:r>
      <w:proofErr w:type="gramEnd"/>
    </w:p>
    <w:p w14:paraId="03610C7D"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hAnsi="Arial" w:cs="Arial"/>
          <w:b w:val="0"/>
          <w:bCs w:val="0"/>
        </w:rPr>
        <w:t xml:space="preserve">Learners to draw upon previous experiences and learning to date to inform their practice </w:t>
      </w:r>
      <w:proofErr w:type="gramStart"/>
      <w:r w:rsidRPr="001F2B00">
        <w:rPr>
          <w:rFonts w:ascii="Arial" w:hAnsi="Arial" w:cs="Arial"/>
          <w:b w:val="0"/>
          <w:bCs w:val="0"/>
        </w:rPr>
        <w:t>placement</w:t>
      </w:r>
      <w:proofErr w:type="gramEnd"/>
    </w:p>
    <w:p w14:paraId="3D28D6F3" w14:textId="77777777" w:rsidR="0039281D" w:rsidRPr="001F2B00" w:rsidRDefault="0039281D" w:rsidP="009C3459">
      <w:pPr>
        <w:pStyle w:val="ListParagraph"/>
        <w:numPr>
          <w:ilvl w:val="0"/>
          <w:numId w:val="16"/>
        </w:numPr>
        <w:rPr>
          <w:rFonts w:ascii="Arial" w:hAnsi="Arial" w:cs="Arial"/>
          <w:b w:val="0"/>
          <w:bCs w:val="0"/>
        </w:rPr>
      </w:pPr>
      <w:r w:rsidRPr="001F2B00">
        <w:rPr>
          <w:rFonts w:ascii="Arial" w:hAnsi="Arial" w:cs="Arial"/>
          <w:b w:val="0"/>
          <w:bCs w:val="0"/>
        </w:rPr>
        <w:t xml:space="preserve">Learners will develop relevant skills for their practice placement setting in line with the assessment </w:t>
      </w:r>
      <w:proofErr w:type="gramStart"/>
      <w:r w:rsidRPr="001F2B00">
        <w:rPr>
          <w:rFonts w:ascii="Arial" w:hAnsi="Arial" w:cs="Arial"/>
          <w:b w:val="0"/>
          <w:bCs w:val="0"/>
        </w:rPr>
        <w:t>criteria</w:t>
      </w:r>
      <w:proofErr w:type="gramEnd"/>
    </w:p>
    <w:p w14:paraId="62CB0350" w14:textId="77777777" w:rsidR="0039281D" w:rsidRPr="001F2B00" w:rsidRDefault="0039281D" w:rsidP="009C3459">
      <w:pPr>
        <w:pStyle w:val="ListParagraph"/>
        <w:ind w:left="294"/>
        <w:rPr>
          <w:rFonts w:ascii="Arial" w:hAnsi="Arial" w:cs="Arial"/>
          <w:b w:val="0"/>
          <w:bCs w:val="0"/>
        </w:rPr>
      </w:pPr>
    </w:p>
    <w:p w14:paraId="214B0881"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394AB96E" w14:textId="650E51D5"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7DA32147" w14:textId="7DE5835C"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76409FA5"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283981A4" w14:textId="77777777" w:rsidR="0039281D" w:rsidRPr="001F2B00" w:rsidRDefault="0039281D" w:rsidP="009C3459">
      <w:pPr>
        <w:spacing w:line="240" w:lineRule="auto"/>
        <w:ind w:left="-426"/>
        <w:rPr>
          <w:rFonts w:ascii="Arial" w:eastAsia="Arial" w:hAnsi="Arial" w:cs="Arial"/>
          <w:b/>
          <w:bCs/>
          <w:sz w:val="24"/>
          <w:szCs w:val="24"/>
        </w:rPr>
      </w:pPr>
    </w:p>
    <w:p w14:paraId="412F3E6E"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1EB9CB62" w14:textId="68ED51A3" w:rsidR="0039281D" w:rsidRPr="001F2B00" w:rsidRDefault="0039281D" w:rsidP="00D904CD">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58BC273F"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453A8204"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709A9D08" w14:textId="77777777" w:rsidR="0039281D" w:rsidRPr="001F2B00" w:rsidRDefault="0039281D" w:rsidP="009C3459">
      <w:pPr>
        <w:spacing w:line="240" w:lineRule="auto"/>
        <w:ind w:left="-66"/>
        <w:rPr>
          <w:rFonts w:ascii="Arial" w:hAnsi="Arial" w:cs="Arial"/>
          <w:b/>
          <w:bCs/>
          <w:sz w:val="24"/>
          <w:szCs w:val="24"/>
        </w:rPr>
      </w:pPr>
    </w:p>
    <w:p w14:paraId="006540A9"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76E3A6F"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46"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08EBB03E" w14:textId="77777777" w:rsidR="00D904CD" w:rsidRPr="001F2B00" w:rsidRDefault="00D904CD" w:rsidP="009C3459">
      <w:pPr>
        <w:spacing w:line="240" w:lineRule="auto"/>
        <w:ind w:left="-426"/>
        <w:rPr>
          <w:rFonts w:ascii="Arial" w:hAnsi="Arial" w:cs="Arial"/>
          <w:b/>
          <w:bCs/>
          <w:sz w:val="24"/>
          <w:szCs w:val="24"/>
        </w:rPr>
      </w:pPr>
    </w:p>
    <w:p w14:paraId="05AA5F79" w14:textId="77777777" w:rsidR="00D904CD" w:rsidRPr="001F2B00" w:rsidRDefault="00D904CD" w:rsidP="009C3459">
      <w:pPr>
        <w:spacing w:line="240" w:lineRule="auto"/>
        <w:ind w:left="-426"/>
        <w:rPr>
          <w:rFonts w:ascii="Arial" w:hAnsi="Arial" w:cs="Arial"/>
          <w:b/>
          <w:bCs/>
          <w:sz w:val="24"/>
          <w:szCs w:val="24"/>
        </w:rPr>
      </w:pPr>
    </w:p>
    <w:p w14:paraId="236C3C4B" w14:textId="77777777" w:rsidR="00D904CD" w:rsidRPr="001F2B00" w:rsidRDefault="00D904CD" w:rsidP="009C3459">
      <w:pPr>
        <w:spacing w:line="240" w:lineRule="auto"/>
        <w:ind w:left="-426"/>
        <w:rPr>
          <w:rFonts w:ascii="Arial" w:hAnsi="Arial" w:cs="Arial"/>
          <w:b/>
          <w:bCs/>
          <w:sz w:val="24"/>
          <w:szCs w:val="24"/>
        </w:rPr>
      </w:pPr>
    </w:p>
    <w:p w14:paraId="7FC43437" w14:textId="77777777" w:rsidR="00D904CD" w:rsidRPr="001F2B00" w:rsidRDefault="00D904CD" w:rsidP="009C3459">
      <w:pPr>
        <w:spacing w:line="240" w:lineRule="auto"/>
        <w:ind w:left="-426"/>
        <w:rPr>
          <w:rFonts w:ascii="Arial" w:hAnsi="Arial" w:cs="Arial"/>
          <w:b/>
          <w:bCs/>
          <w:sz w:val="24"/>
          <w:szCs w:val="24"/>
        </w:rPr>
      </w:pPr>
    </w:p>
    <w:p w14:paraId="7223BFEE"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lastRenderedPageBreak/>
        <w:t>Indicative reading:</w:t>
      </w:r>
    </w:p>
    <w:p w14:paraId="6086F11D"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33DCD5DB"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3A04F0C0"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47">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6A94C672"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48">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688DF54E"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49">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16FAFE84" w14:textId="77777777" w:rsidR="0039281D" w:rsidRPr="001F2B00" w:rsidRDefault="0039281D" w:rsidP="009C3459">
      <w:pPr>
        <w:spacing w:line="240" w:lineRule="auto"/>
        <w:ind w:left="-426"/>
        <w:rPr>
          <w:rFonts w:ascii="Arial" w:eastAsia="Arial" w:hAnsi="Arial" w:cs="Arial"/>
          <w:sz w:val="24"/>
          <w:szCs w:val="24"/>
        </w:rPr>
      </w:pPr>
    </w:p>
    <w:p w14:paraId="3602C507" w14:textId="77777777" w:rsidR="0039281D" w:rsidRPr="001F2B00" w:rsidRDefault="0039281D" w:rsidP="009C3459">
      <w:pPr>
        <w:spacing w:line="240" w:lineRule="auto"/>
        <w:ind w:left="-426"/>
        <w:rPr>
          <w:rFonts w:ascii="Arial" w:eastAsia="Arial" w:hAnsi="Arial" w:cs="Arial"/>
          <w:sz w:val="24"/>
          <w:szCs w:val="24"/>
        </w:rPr>
      </w:pPr>
    </w:p>
    <w:p w14:paraId="234D646D" w14:textId="77777777" w:rsidR="0039281D" w:rsidRPr="001F2B00" w:rsidRDefault="0039281D" w:rsidP="009C3459">
      <w:pPr>
        <w:spacing w:line="240" w:lineRule="auto"/>
        <w:ind w:left="-426"/>
        <w:rPr>
          <w:rFonts w:ascii="Arial" w:eastAsia="Arial" w:hAnsi="Arial" w:cs="Arial"/>
          <w:sz w:val="24"/>
          <w:szCs w:val="24"/>
        </w:rPr>
      </w:pPr>
    </w:p>
    <w:p w14:paraId="6B127CFE" w14:textId="3F10861D" w:rsidR="00D904CD" w:rsidRPr="001F2B00" w:rsidRDefault="00D904CD">
      <w:pPr>
        <w:rPr>
          <w:rFonts w:ascii="Arial" w:eastAsia="Arial" w:hAnsi="Arial" w:cs="Arial"/>
          <w:sz w:val="24"/>
          <w:szCs w:val="24"/>
        </w:rPr>
      </w:pPr>
      <w:r w:rsidRPr="001F2B00">
        <w:rPr>
          <w:rFonts w:ascii="Arial" w:eastAsia="Arial" w:hAnsi="Arial" w:cs="Arial"/>
          <w:sz w:val="24"/>
          <w:szCs w:val="24"/>
        </w:rPr>
        <w:br w:type="page"/>
      </w:r>
    </w:p>
    <w:p w14:paraId="46260BE1" w14:textId="77777777" w:rsidR="00D904C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lastRenderedPageBreak/>
        <w:t>Module title:  Practice Placement: MANAGE</w:t>
      </w:r>
    </w:p>
    <w:p w14:paraId="00E70DDC" w14:textId="4DDBD767"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sz w:val="24"/>
          <w:szCs w:val="24"/>
        </w:rPr>
        <w:t>BSc (F/T) Code: Embedded within HS372 – Becoming a Practitioner</w:t>
      </w:r>
      <w:r w:rsidR="00D904CD" w:rsidRPr="001F2B00">
        <w:rPr>
          <w:rFonts w:ascii="Arial" w:hAnsi="Arial" w:cs="Arial"/>
          <w:b/>
          <w:bCs/>
          <w:sz w:val="24"/>
          <w:szCs w:val="24"/>
        </w:rPr>
        <w:br/>
      </w:r>
      <w:r w:rsidRPr="001F2B00">
        <w:rPr>
          <w:rFonts w:ascii="Arial" w:eastAsia="Arial" w:hAnsi="Arial" w:cs="Arial"/>
          <w:sz w:val="24"/>
          <w:szCs w:val="24"/>
        </w:rPr>
        <w:t>BSc (</w:t>
      </w:r>
      <w:r w:rsidR="00912319">
        <w:rPr>
          <w:rFonts w:ascii="Arial" w:eastAsia="Arial" w:hAnsi="Arial" w:cs="Arial"/>
          <w:sz w:val="24"/>
          <w:szCs w:val="24"/>
        </w:rPr>
        <w:t xml:space="preserve">Degree </w:t>
      </w:r>
      <w:r w:rsidRPr="001F2B00">
        <w:rPr>
          <w:rFonts w:ascii="Arial" w:eastAsia="Arial" w:hAnsi="Arial" w:cs="Arial"/>
          <w:sz w:val="24"/>
          <w:szCs w:val="24"/>
        </w:rPr>
        <w:t xml:space="preserve">Apprenticeship) Code: HS808 – Becoming a Practitioner: Professional </w:t>
      </w:r>
      <w:proofErr w:type="gramStart"/>
      <w:r w:rsidRPr="001F2B00">
        <w:rPr>
          <w:rFonts w:ascii="Arial" w:eastAsia="Arial" w:hAnsi="Arial" w:cs="Arial"/>
          <w:sz w:val="24"/>
          <w:szCs w:val="24"/>
        </w:rPr>
        <w:t>skills</w:t>
      </w:r>
      <w:proofErr w:type="gramEnd"/>
    </w:p>
    <w:p w14:paraId="4F972C12" w14:textId="77777777" w:rsidR="00D904CD" w:rsidRPr="001F2B00" w:rsidRDefault="00D904CD" w:rsidP="00D904CD">
      <w:pPr>
        <w:spacing w:line="240" w:lineRule="auto"/>
        <w:ind w:left="-426"/>
        <w:rPr>
          <w:rFonts w:ascii="Arial" w:hAnsi="Arial" w:cs="Arial"/>
          <w:b/>
          <w:bCs/>
          <w:sz w:val="24"/>
          <w:szCs w:val="24"/>
        </w:rPr>
      </w:pPr>
    </w:p>
    <w:p w14:paraId="245C68A3" w14:textId="5A333A6F" w:rsidR="0039281D" w:rsidRPr="001F2B00" w:rsidRDefault="0039281D" w:rsidP="00D904CD">
      <w:pPr>
        <w:spacing w:line="240" w:lineRule="auto"/>
        <w:ind w:left="-426"/>
        <w:rPr>
          <w:rFonts w:ascii="Arial" w:hAnsi="Arial" w:cs="Arial"/>
          <w:b/>
          <w:sz w:val="24"/>
          <w:szCs w:val="24"/>
        </w:rPr>
      </w:pPr>
      <w:r w:rsidRPr="001F2B00">
        <w:rPr>
          <w:rFonts w:ascii="Arial" w:hAnsi="Arial" w:cs="Arial"/>
          <w:sz w:val="24"/>
          <w:szCs w:val="24"/>
        </w:rPr>
        <w:t>Level:  6</w:t>
      </w:r>
      <w:r w:rsidR="00D904CD" w:rsidRPr="001F2B00">
        <w:rPr>
          <w:rFonts w:ascii="Arial" w:hAnsi="Arial" w:cs="Arial"/>
          <w:b/>
          <w:sz w:val="24"/>
          <w:szCs w:val="24"/>
        </w:rPr>
        <w:br/>
      </w:r>
      <w:r w:rsidRPr="001F2B00">
        <w:rPr>
          <w:rFonts w:ascii="Arial" w:hAnsi="Arial" w:cs="Arial"/>
          <w:sz w:val="24"/>
          <w:szCs w:val="24"/>
        </w:rPr>
        <w:t>Type of Module: Practice placement</w:t>
      </w:r>
      <w:r w:rsidR="00D904CD" w:rsidRPr="001F2B00">
        <w:rPr>
          <w:rFonts w:ascii="Arial" w:hAnsi="Arial" w:cs="Arial"/>
          <w:b/>
          <w:sz w:val="24"/>
          <w:szCs w:val="24"/>
        </w:rPr>
        <w:br/>
      </w:r>
      <w:r w:rsidRPr="001F2B00">
        <w:rPr>
          <w:rFonts w:ascii="Arial" w:hAnsi="Arial" w:cs="Arial"/>
          <w:sz w:val="24"/>
          <w:szCs w:val="24"/>
        </w:rPr>
        <w:t>Module Hours:  375</w:t>
      </w:r>
    </w:p>
    <w:p w14:paraId="0826EFE3" w14:textId="77777777" w:rsidR="0039281D" w:rsidRPr="001F2B00" w:rsidRDefault="0039281D" w:rsidP="009C3459">
      <w:pPr>
        <w:spacing w:line="240" w:lineRule="auto"/>
        <w:ind w:left="-426"/>
        <w:rPr>
          <w:rFonts w:ascii="Arial" w:hAnsi="Arial" w:cs="Arial"/>
          <w:b/>
          <w:sz w:val="24"/>
          <w:szCs w:val="24"/>
        </w:rPr>
      </w:pPr>
    </w:p>
    <w:p w14:paraId="58CD938E"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Description:</w:t>
      </w:r>
    </w:p>
    <w:p w14:paraId="61A2A259" w14:textId="77777777" w:rsidR="0039281D" w:rsidRPr="001F2B00" w:rsidRDefault="0039281D" w:rsidP="009C3459">
      <w:pPr>
        <w:spacing w:after="120" w:line="240" w:lineRule="auto"/>
        <w:ind w:left="-426"/>
        <w:rPr>
          <w:rFonts w:ascii="Arial" w:eastAsia="Arial" w:hAnsi="Arial" w:cs="Arial"/>
          <w:b/>
          <w:sz w:val="24"/>
          <w:szCs w:val="24"/>
        </w:rPr>
      </w:pPr>
      <w:r w:rsidRPr="001F2B00">
        <w:rPr>
          <w:rFonts w:ascii="Arial" w:eastAsia="Arial,Times New Roman" w:hAnsi="Arial" w:cs="Arial"/>
          <w:sz w:val="24"/>
          <w:szCs w:val="24"/>
        </w:rPr>
        <w:t xml:space="preserve">This final placement will require you to manage your own learning under supervision, fully engaging with the practice setting and its broader context.  You will be required to demonstrate evidence of competent practice and readiness for transition from learner/apprentice to therapist.  This placement requires demonstration of a highly professional level of skills and the use of critical evaluation and reflection to continually develop practice from a robust evidence base.  You will be required to share your knowledge and skills.  </w:t>
      </w:r>
      <w:r w:rsidRPr="001F2B00">
        <w:rPr>
          <w:rFonts w:ascii="Arial" w:eastAsia="Arial" w:hAnsi="Arial" w:cs="Arial"/>
          <w:sz w:val="24"/>
          <w:szCs w:val="24"/>
        </w:rPr>
        <w:t>You will demonstrate your learning as you progress through the placement and summarise your achievements using a continuing professional development activity (HCPC, 2012) which has been agreed and negotiated with your educator.</w:t>
      </w:r>
    </w:p>
    <w:p w14:paraId="373B2286" w14:textId="77777777" w:rsidR="0039281D" w:rsidRPr="001F2B00" w:rsidRDefault="0039281D" w:rsidP="009C3459">
      <w:pPr>
        <w:spacing w:after="120" w:line="240" w:lineRule="auto"/>
        <w:ind w:left="-426"/>
        <w:rPr>
          <w:rFonts w:ascii="Arial" w:hAnsi="Arial" w:cs="Arial"/>
          <w:b/>
          <w:sz w:val="24"/>
          <w:szCs w:val="24"/>
        </w:rPr>
      </w:pPr>
    </w:p>
    <w:p w14:paraId="72A8419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 xml:space="preserve">Aim:  </w:t>
      </w:r>
    </w:p>
    <w:p w14:paraId="3BEA73E3" w14:textId="77777777" w:rsidR="0039281D" w:rsidRPr="001F2B00" w:rsidRDefault="0039281D" w:rsidP="009C3459">
      <w:pPr>
        <w:spacing w:line="240" w:lineRule="auto"/>
        <w:ind w:left="-426"/>
        <w:rPr>
          <w:rFonts w:ascii="Arial" w:hAnsi="Arial" w:cs="Arial"/>
          <w:b/>
          <w:sz w:val="24"/>
          <w:szCs w:val="24"/>
        </w:rPr>
      </w:pPr>
      <w:r w:rsidRPr="001F2B00">
        <w:rPr>
          <w:rFonts w:ascii="Arial" w:hAnsi="Arial" w:cs="Arial"/>
          <w:sz w:val="24"/>
          <w:szCs w:val="24"/>
        </w:rPr>
        <w:t>Over a ten-week placement, you will manage your provision of occupational therapy in a specific setting.  By the end you will be able to critically analyse and evaluate practice from multiple perspectives, self-managing.</w:t>
      </w:r>
    </w:p>
    <w:p w14:paraId="2C6CA083" w14:textId="77777777" w:rsidR="0039281D" w:rsidRPr="001F2B00" w:rsidRDefault="0039281D" w:rsidP="009C3459">
      <w:pPr>
        <w:spacing w:line="240" w:lineRule="auto"/>
        <w:rPr>
          <w:rFonts w:ascii="Arial" w:hAnsi="Arial" w:cs="Arial"/>
          <w:b/>
          <w:sz w:val="24"/>
          <w:szCs w:val="24"/>
        </w:rPr>
      </w:pPr>
    </w:p>
    <w:p w14:paraId="5E567B48"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36C4741D"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Draw upon and critically evaluate relevant knowledge from a wide range of sources to demonstrate understanding of key factors within the placement setting.</w:t>
      </w:r>
    </w:p>
    <w:p w14:paraId="29A75926"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 xml:space="preserve">Synthesise theory and practice for effective service </w:t>
      </w:r>
      <w:proofErr w:type="gramStart"/>
      <w:r w:rsidRPr="001F2B00">
        <w:rPr>
          <w:rFonts w:ascii="Arial" w:hAnsi="Arial" w:cs="Arial"/>
          <w:b w:val="0"/>
        </w:rPr>
        <w:t>delivery</w:t>
      </w:r>
      <w:proofErr w:type="gramEnd"/>
    </w:p>
    <w:p w14:paraId="1413CDC4" w14:textId="77777777" w:rsidR="0039281D" w:rsidRPr="001F2B00" w:rsidRDefault="0039281D" w:rsidP="009C3459">
      <w:pPr>
        <w:pStyle w:val="ListParagraph"/>
        <w:numPr>
          <w:ilvl w:val="0"/>
          <w:numId w:val="13"/>
        </w:numPr>
        <w:rPr>
          <w:rFonts w:ascii="Arial" w:hAnsi="Arial" w:cs="Arial"/>
          <w:b w:val="0"/>
        </w:rPr>
      </w:pPr>
      <w:r w:rsidRPr="001F2B00">
        <w:rPr>
          <w:rFonts w:ascii="Arial" w:hAnsi="Arial" w:cs="Arial"/>
          <w:b w:val="0"/>
        </w:rPr>
        <w:t>Effectively manage self to respond to changing and complex situations and initiate appropriate action.</w:t>
      </w:r>
    </w:p>
    <w:p w14:paraId="56C98C34" w14:textId="77777777" w:rsidR="0039281D" w:rsidRPr="001F2B00" w:rsidRDefault="0039281D" w:rsidP="009C3459">
      <w:pPr>
        <w:spacing w:line="240" w:lineRule="auto"/>
        <w:ind w:left="-426"/>
        <w:rPr>
          <w:rFonts w:ascii="Arial" w:hAnsi="Arial" w:cs="Arial"/>
          <w:b/>
          <w:sz w:val="24"/>
          <w:szCs w:val="24"/>
        </w:rPr>
      </w:pPr>
    </w:p>
    <w:p w14:paraId="0D1482FB"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66F193B9"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t>Completion of all mandatory training requirements and PEMS declarations</w:t>
      </w:r>
    </w:p>
    <w:p w14:paraId="5CBD176B" w14:textId="77777777" w:rsidR="0039281D" w:rsidRPr="001F2B00" w:rsidRDefault="0039281D" w:rsidP="009C3459">
      <w:pPr>
        <w:spacing w:line="240" w:lineRule="auto"/>
        <w:ind w:left="-426"/>
        <w:rPr>
          <w:rFonts w:ascii="Arial" w:hAnsi="Arial" w:cs="Arial"/>
          <w:b/>
          <w:sz w:val="24"/>
          <w:szCs w:val="24"/>
        </w:rPr>
      </w:pPr>
    </w:p>
    <w:p w14:paraId="5D383D56"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5195E16F"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t xml:space="preserve">Placement preparation session for placement: SWAIN, learning outcomes, placement expectations, assessment </w:t>
      </w:r>
      <w:proofErr w:type="gramStart"/>
      <w:r w:rsidRPr="001F2B00">
        <w:rPr>
          <w:rFonts w:ascii="Arial" w:eastAsia="Arial" w:hAnsi="Arial" w:cs="Arial"/>
          <w:b w:val="0"/>
        </w:rPr>
        <w:t>documentation</w:t>
      </w:r>
      <w:proofErr w:type="gramEnd"/>
    </w:p>
    <w:p w14:paraId="7DF64D51" w14:textId="77777777" w:rsidR="0039281D" w:rsidRPr="001F2B00" w:rsidRDefault="0039281D" w:rsidP="009C3459">
      <w:pPr>
        <w:pStyle w:val="ListParagraph"/>
        <w:numPr>
          <w:ilvl w:val="0"/>
          <w:numId w:val="17"/>
        </w:numPr>
        <w:rPr>
          <w:rFonts w:ascii="Arial" w:hAnsi="Arial" w:cs="Arial"/>
          <w:b w:val="0"/>
        </w:rPr>
      </w:pPr>
      <w:r w:rsidRPr="001F2B00">
        <w:rPr>
          <w:rFonts w:ascii="Arial" w:eastAsia="Arial" w:hAnsi="Arial" w:cs="Arial"/>
          <w:b w:val="0"/>
        </w:rPr>
        <w:lastRenderedPageBreak/>
        <w:t>Placement debriefing session</w:t>
      </w:r>
    </w:p>
    <w:p w14:paraId="6D010F23" w14:textId="77777777" w:rsidR="0039281D" w:rsidRPr="001F2B00" w:rsidRDefault="0039281D" w:rsidP="009C3459">
      <w:pPr>
        <w:spacing w:line="240" w:lineRule="auto"/>
        <w:ind w:left="-426"/>
        <w:rPr>
          <w:rFonts w:ascii="Arial" w:eastAsia="Arial" w:hAnsi="Arial" w:cs="Arial"/>
          <w:sz w:val="24"/>
          <w:szCs w:val="24"/>
        </w:rPr>
      </w:pPr>
    </w:p>
    <w:p w14:paraId="5CAEB583"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35764FE9" w14:textId="77777777" w:rsidR="0039281D" w:rsidRPr="001F2B00" w:rsidRDefault="0039281D" w:rsidP="009C3459">
      <w:pPr>
        <w:pStyle w:val="ListParagraph"/>
        <w:numPr>
          <w:ilvl w:val="0"/>
          <w:numId w:val="18"/>
        </w:numPr>
        <w:rPr>
          <w:rFonts w:ascii="Arial" w:hAnsi="Arial" w:cs="Arial"/>
          <w:b w:val="0"/>
        </w:rPr>
      </w:pPr>
      <w:r w:rsidRPr="001F2B00">
        <w:rPr>
          <w:rFonts w:ascii="Arial" w:eastAsia="Arial" w:hAnsi="Arial" w:cs="Arial"/>
          <w:b w:val="0"/>
        </w:rPr>
        <w:t>Practice- based learning practice experience in a relevant practice setting</w:t>
      </w:r>
    </w:p>
    <w:p w14:paraId="16E47803" w14:textId="77777777" w:rsidR="0039281D" w:rsidRPr="001F2B00" w:rsidRDefault="0039281D" w:rsidP="009C3459">
      <w:pPr>
        <w:pStyle w:val="ListParagraph"/>
        <w:numPr>
          <w:ilvl w:val="0"/>
          <w:numId w:val="18"/>
        </w:numPr>
        <w:rPr>
          <w:rFonts w:ascii="Arial" w:eastAsia="Arial" w:hAnsi="Arial" w:cs="Arial"/>
          <w:b w:val="0"/>
        </w:rPr>
      </w:pPr>
      <w:r w:rsidRPr="001F2B00">
        <w:rPr>
          <w:rFonts w:ascii="Arial" w:eastAsia="Arial" w:hAnsi="Arial" w:cs="Arial"/>
          <w:b w:val="0"/>
        </w:rPr>
        <w:t xml:space="preserve">Preparation and debriefing workshop details will be available to learners prior to sessions on Pre-registration occupational therapy Placement Moodle </w:t>
      </w:r>
      <w:proofErr w:type="gramStart"/>
      <w:r w:rsidRPr="001F2B00">
        <w:rPr>
          <w:rFonts w:ascii="Arial" w:eastAsia="Arial" w:hAnsi="Arial" w:cs="Arial"/>
          <w:b w:val="0"/>
        </w:rPr>
        <w:t>page</w:t>
      </w:r>
      <w:proofErr w:type="gramEnd"/>
    </w:p>
    <w:p w14:paraId="55DCC0D0" w14:textId="77777777" w:rsidR="0039281D" w:rsidRPr="001F2B00" w:rsidRDefault="0039281D" w:rsidP="009C3459">
      <w:pPr>
        <w:pStyle w:val="ListParagraph"/>
        <w:numPr>
          <w:ilvl w:val="0"/>
          <w:numId w:val="18"/>
        </w:numPr>
        <w:rPr>
          <w:rFonts w:ascii="Arial" w:hAnsi="Arial" w:cs="Arial"/>
          <w:b w:val="0"/>
        </w:rPr>
      </w:pPr>
      <w:r w:rsidRPr="001F2B00">
        <w:rPr>
          <w:rFonts w:ascii="Arial" w:hAnsi="Arial" w:cs="Arial"/>
          <w:b w:val="0"/>
        </w:rPr>
        <w:t xml:space="preserve">Learners to draw upon previous experiences and learning to date to inform their practice </w:t>
      </w:r>
      <w:proofErr w:type="gramStart"/>
      <w:r w:rsidRPr="001F2B00">
        <w:rPr>
          <w:rFonts w:ascii="Arial" w:hAnsi="Arial" w:cs="Arial"/>
          <w:b w:val="0"/>
        </w:rPr>
        <w:t>placement</w:t>
      </w:r>
      <w:proofErr w:type="gramEnd"/>
    </w:p>
    <w:p w14:paraId="10DDCE79" w14:textId="77777777" w:rsidR="0039281D" w:rsidRPr="001F2B00" w:rsidRDefault="0039281D" w:rsidP="009C3459">
      <w:pPr>
        <w:pStyle w:val="ListParagraph"/>
        <w:numPr>
          <w:ilvl w:val="0"/>
          <w:numId w:val="18"/>
        </w:numPr>
        <w:rPr>
          <w:rFonts w:ascii="Arial" w:hAnsi="Arial" w:cs="Arial"/>
          <w:b w:val="0"/>
        </w:rPr>
      </w:pPr>
      <w:r w:rsidRPr="001F2B00">
        <w:rPr>
          <w:rFonts w:ascii="Arial" w:hAnsi="Arial" w:cs="Arial"/>
          <w:b w:val="0"/>
        </w:rPr>
        <w:t xml:space="preserve">Learners will develop relevant skills for their practice placement setting in line with the assessment </w:t>
      </w:r>
      <w:proofErr w:type="gramStart"/>
      <w:r w:rsidRPr="001F2B00">
        <w:rPr>
          <w:rFonts w:ascii="Arial" w:hAnsi="Arial" w:cs="Arial"/>
          <w:b w:val="0"/>
        </w:rPr>
        <w:t>criteria</w:t>
      </w:r>
      <w:proofErr w:type="gramEnd"/>
    </w:p>
    <w:p w14:paraId="2846A271" w14:textId="77777777" w:rsidR="0039281D" w:rsidRPr="001F2B00" w:rsidRDefault="0039281D" w:rsidP="009C3459">
      <w:pPr>
        <w:spacing w:line="240" w:lineRule="auto"/>
        <w:ind w:left="-426"/>
        <w:rPr>
          <w:rFonts w:ascii="Arial" w:eastAsia="Arial" w:hAnsi="Arial" w:cs="Arial"/>
          <w:b/>
          <w:sz w:val="24"/>
          <w:szCs w:val="24"/>
        </w:rPr>
      </w:pPr>
    </w:p>
    <w:p w14:paraId="38D2A284"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sz w:val="24"/>
          <w:szCs w:val="24"/>
        </w:rPr>
        <w:t xml:space="preserve"> </w:t>
      </w:r>
      <w:r w:rsidRPr="001F2B00">
        <w:rPr>
          <w:rFonts w:ascii="Arial" w:eastAsia="Arial" w:hAnsi="Arial" w:cs="Arial"/>
          <w:b/>
          <w:bCs/>
          <w:sz w:val="24"/>
          <w:szCs w:val="24"/>
        </w:rPr>
        <w:t>Learning support:</w:t>
      </w:r>
    </w:p>
    <w:p w14:paraId="4A34B470" w14:textId="7A559833"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5130D1FE" w14:textId="29279B33" w:rsidR="0039281D" w:rsidRPr="001F2B00" w:rsidRDefault="0039281D" w:rsidP="00D904CD">
      <w:pPr>
        <w:spacing w:line="240" w:lineRule="auto"/>
        <w:ind w:left="-426"/>
        <w:rPr>
          <w:rFonts w:ascii="Arial" w:hAnsi="Arial" w:cs="Arial"/>
          <w:b/>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58F4E38D" w14:textId="77777777" w:rsidR="0039281D" w:rsidRPr="001F2B00" w:rsidRDefault="0039281D" w:rsidP="009C3459">
      <w:pPr>
        <w:spacing w:line="240" w:lineRule="auto"/>
        <w:ind w:left="-426"/>
        <w:rPr>
          <w:rFonts w:ascii="Arial" w:hAnsi="Arial" w:cs="Arial"/>
          <w:b/>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45CA6FBD" w14:textId="77777777" w:rsidR="0039281D" w:rsidRPr="001F2B00" w:rsidRDefault="0039281D" w:rsidP="009C3459">
      <w:pPr>
        <w:spacing w:line="240" w:lineRule="auto"/>
        <w:ind w:left="-426"/>
        <w:rPr>
          <w:rFonts w:ascii="Arial" w:eastAsia="Arial" w:hAnsi="Arial" w:cs="Arial"/>
          <w:b/>
          <w:sz w:val="24"/>
          <w:szCs w:val="24"/>
        </w:rPr>
      </w:pPr>
    </w:p>
    <w:p w14:paraId="022D857F"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39303FA1" w14:textId="6F79CD97" w:rsidR="0039281D" w:rsidRPr="001F2B00" w:rsidRDefault="0039281D" w:rsidP="00D904CD">
      <w:pPr>
        <w:spacing w:line="240" w:lineRule="auto"/>
        <w:ind w:left="-426"/>
        <w:rPr>
          <w:rFonts w:ascii="Arial" w:eastAsia="Arial" w:hAnsi="Arial" w:cs="Arial"/>
          <w:b/>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0B05E054"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7B7BAC03"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282E374" w14:textId="77777777" w:rsidR="0039281D" w:rsidRPr="001F2B00" w:rsidRDefault="0039281D" w:rsidP="009C3459">
      <w:pPr>
        <w:spacing w:line="240" w:lineRule="auto"/>
        <w:ind w:left="-66"/>
        <w:rPr>
          <w:rFonts w:ascii="Arial" w:hAnsi="Arial" w:cs="Arial"/>
          <w:b/>
          <w:sz w:val="24"/>
          <w:szCs w:val="24"/>
        </w:rPr>
      </w:pPr>
    </w:p>
    <w:p w14:paraId="59F18CB2"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22AF6488" w14:textId="77777777" w:rsidR="001F2B00" w:rsidRPr="001F2B00" w:rsidRDefault="001F2B00" w:rsidP="001F2B00">
      <w:pPr>
        <w:spacing w:line="240" w:lineRule="auto"/>
        <w:ind w:left="-426"/>
        <w:rPr>
          <w:rFonts w:ascii="Arial" w:hAnsi="Arial" w:cs="Arial"/>
          <w:b/>
          <w:sz w:val="24"/>
          <w:szCs w:val="24"/>
        </w:rPr>
      </w:pPr>
      <w:r w:rsidRPr="001F2B00">
        <w:rPr>
          <w:rFonts w:ascii="Arial" w:eastAsia="Arial" w:hAnsi="Arial" w:cs="Arial"/>
          <w:sz w:val="24"/>
          <w:szCs w:val="24"/>
        </w:rPr>
        <w:t xml:space="preserve">HCPC (2012) </w:t>
      </w:r>
      <w:r w:rsidRPr="001F2B00">
        <w:rPr>
          <w:rFonts w:ascii="Arial" w:eastAsia="Arial" w:hAnsi="Arial" w:cs="Arial"/>
          <w:i/>
          <w:sz w:val="24"/>
          <w:szCs w:val="24"/>
        </w:rPr>
        <w:t xml:space="preserve">Your guide to our standards for continuing professional development </w:t>
      </w:r>
      <w:hyperlink r:id="rId50" w:history="1">
        <w:r w:rsidRPr="001F2B00">
          <w:rPr>
            <w:rFonts w:ascii="Arial" w:hAnsi="Arial" w:cs="Arial"/>
            <w:color w:val="0000FF"/>
            <w:sz w:val="24"/>
            <w:szCs w:val="24"/>
            <w:u w:val="single"/>
          </w:rPr>
          <w:t>https://www.hcpc-uk.org/standards/standards-of-continuing-professional-development/</w:t>
        </w:r>
      </w:hyperlink>
      <w:r w:rsidRPr="001F2B00" w:rsidDel="00EA16EA">
        <w:rPr>
          <w:rFonts w:ascii="Arial" w:hAnsi="Arial" w:cs="Arial"/>
          <w:sz w:val="24"/>
          <w:szCs w:val="24"/>
        </w:rPr>
        <w:t xml:space="preserve"> </w:t>
      </w:r>
      <w:r w:rsidRPr="001F2B00">
        <w:rPr>
          <w:rFonts w:ascii="Arial" w:hAnsi="Arial" w:cs="Arial"/>
          <w:sz w:val="24"/>
          <w:szCs w:val="24"/>
        </w:rPr>
        <w:t xml:space="preserve">[accessed 28/6/23] </w:t>
      </w:r>
    </w:p>
    <w:p w14:paraId="61AC69EB" w14:textId="2ED1006F" w:rsidR="0039281D" w:rsidRPr="001F2B00" w:rsidRDefault="0039281D" w:rsidP="009C3459">
      <w:pPr>
        <w:spacing w:line="240" w:lineRule="auto"/>
        <w:rPr>
          <w:rFonts w:ascii="Arial" w:hAnsi="Arial" w:cs="Arial"/>
          <w:b/>
          <w:sz w:val="24"/>
          <w:szCs w:val="24"/>
        </w:rPr>
      </w:pPr>
    </w:p>
    <w:p w14:paraId="230A6F6D" w14:textId="62617EEA" w:rsidR="00D904CD" w:rsidRPr="001F2B00" w:rsidRDefault="00D904CD" w:rsidP="009C3459">
      <w:pPr>
        <w:spacing w:line="240" w:lineRule="auto"/>
        <w:rPr>
          <w:rFonts w:ascii="Arial" w:hAnsi="Arial" w:cs="Arial"/>
          <w:b/>
          <w:sz w:val="24"/>
          <w:szCs w:val="24"/>
        </w:rPr>
      </w:pPr>
    </w:p>
    <w:p w14:paraId="514EBA70" w14:textId="77777777" w:rsidR="00D904CD" w:rsidRPr="001F2B00" w:rsidRDefault="00D904CD" w:rsidP="009C3459">
      <w:pPr>
        <w:spacing w:line="240" w:lineRule="auto"/>
        <w:rPr>
          <w:rFonts w:ascii="Arial" w:hAnsi="Arial" w:cs="Arial"/>
          <w:b/>
          <w:sz w:val="24"/>
          <w:szCs w:val="24"/>
        </w:rPr>
      </w:pPr>
    </w:p>
    <w:p w14:paraId="59ED6AD4" w14:textId="77777777" w:rsidR="001F2B00" w:rsidRPr="001F2B00" w:rsidRDefault="001F2B00" w:rsidP="001F2B00">
      <w:pPr>
        <w:spacing w:line="240" w:lineRule="auto"/>
        <w:ind w:left="-426"/>
        <w:rPr>
          <w:rFonts w:ascii="Arial" w:eastAsia="Arial" w:hAnsi="Arial" w:cs="Arial"/>
          <w:b/>
          <w:bCs/>
          <w:sz w:val="24"/>
          <w:szCs w:val="24"/>
        </w:rPr>
      </w:pPr>
      <w:r w:rsidRPr="001F2B00">
        <w:rPr>
          <w:rFonts w:ascii="Arial" w:eastAsia="Arial" w:hAnsi="Arial" w:cs="Arial"/>
          <w:b/>
          <w:bCs/>
          <w:sz w:val="24"/>
          <w:szCs w:val="24"/>
        </w:rPr>
        <w:t>Indicative reading:</w:t>
      </w:r>
    </w:p>
    <w:p w14:paraId="04283670"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Health and Care Professions Council (HCPC) Continuing Professional Development (CPD) Portfolio &amp; Framework as well as an ongoing professional resource </w:t>
      </w:r>
      <w:r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28/6/23]</w:t>
      </w:r>
      <w:r w:rsidRPr="001F2B00">
        <w:rPr>
          <w:rFonts w:ascii="Arial" w:eastAsia="Arial" w:hAnsi="Arial" w:cs="Arial"/>
          <w:sz w:val="24"/>
          <w:szCs w:val="24"/>
          <w:lang w:val="en-US"/>
        </w:rPr>
        <w:t xml:space="preserve"> </w:t>
      </w:r>
    </w:p>
    <w:p w14:paraId="15BD1DFD" w14:textId="77777777" w:rsidR="001F2B00" w:rsidRPr="001F2B00" w:rsidRDefault="001F2B00" w:rsidP="001F2B00">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1334285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51">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26/06/23]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52FC3246" w14:textId="77777777" w:rsidR="001F2B00" w:rsidRPr="001F2B00" w:rsidRDefault="001F2B00" w:rsidP="001F2B00">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52">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28/6/23]</w:t>
      </w:r>
    </w:p>
    <w:p w14:paraId="302188C3" w14:textId="77777777" w:rsidR="001F2B00" w:rsidRPr="001F2B00" w:rsidRDefault="001F2B00" w:rsidP="001F2B00">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53">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28/06/23]</w:t>
      </w:r>
    </w:p>
    <w:p w14:paraId="64954641" w14:textId="7050F2AD" w:rsidR="00D904CD" w:rsidRPr="001F2B00" w:rsidRDefault="00D904CD">
      <w:pPr>
        <w:rPr>
          <w:rFonts w:ascii="Arial" w:hAnsi="Arial" w:cs="Arial"/>
          <w:b/>
          <w:sz w:val="24"/>
          <w:szCs w:val="24"/>
        </w:rPr>
      </w:pPr>
      <w:r w:rsidRPr="001F2B00">
        <w:rPr>
          <w:rFonts w:ascii="Arial" w:hAnsi="Arial" w:cs="Arial"/>
          <w:b/>
          <w:sz w:val="24"/>
          <w:szCs w:val="24"/>
        </w:rPr>
        <w:br w:type="page"/>
      </w:r>
    </w:p>
    <w:p w14:paraId="61821276" w14:textId="5B536264" w:rsidR="0039281D" w:rsidRPr="001F2B00" w:rsidRDefault="0039281D" w:rsidP="00D904CD">
      <w:pPr>
        <w:spacing w:line="240" w:lineRule="auto"/>
        <w:ind w:left="-426"/>
        <w:rPr>
          <w:rFonts w:ascii="Arial" w:hAnsi="Arial" w:cs="Arial"/>
          <w:b/>
          <w:bCs/>
          <w:sz w:val="24"/>
          <w:szCs w:val="24"/>
        </w:rPr>
      </w:pPr>
      <w:r w:rsidRPr="001F2B00">
        <w:rPr>
          <w:rFonts w:ascii="Arial" w:eastAsia="Arial" w:hAnsi="Arial" w:cs="Arial"/>
          <w:b/>
          <w:bCs/>
          <w:sz w:val="24"/>
          <w:szCs w:val="24"/>
        </w:rPr>
        <w:lastRenderedPageBreak/>
        <w:t>Post-graduate Practice Placement: MANAGE</w:t>
      </w:r>
    </w:p>
    <w:p w14:paraId="2EAFD4F0" w14:textId="2A88C0A6" w:rsidR="00D904CD" w:rsidRPr="001F2B00" w:rsidRDefault="0039281D" w:rsidP="00D904CD">
      <w:pPr>
        <w:spacing w:line="240" w:lineRule="auto"/>
        <w:ind w:left="-426"/>
        <w:rPr>
          <w:rFonts w:ascii="Arial" w:hAnsi="Arial" w:cs="Arial"/>
          <w:sz w:val="24"/>
          <w:szCs w:val="24"/>
        </w:rPr>
      </w:pPr>
      <w:r w:rsidRPr="001F2B00">
        <w:rPr>
          <w:rFonts w:ascii="Arial" w:eastAsia="Arial" w:hAnsi="Arial" w:cs="Arial"/>
          <w:sz w:val="24"/>
          <w:szCs w:val="24"/>
        </w:rPr>
        <w:t>MSc Code: HS899</w:t>
      </w:r>
    </w:p>
    <w:p w14:paraId="09BC1C58" w14:textId="750AA068" w:rsidR="0039281D" w:rsidRPr="001F2B00" w:rsidRDefault="0039281D" w:rsidP="006C73AD">
      <w:pPr>
        <w:spacing w:line="240" w:lineRule="auto"/>
        <w:ind w:left="-426"/>
        <w:rPr>
          <w:rFonts w:ascii="Arial" w:hAnsi="Arial" w:cs="Arial"/>
          <w:sz w:val="24"/>
          <w:szCs w:val="24"/>
        </w:rPr>
      </w:pPr>
      <w:r w:rsidRPr="001F2B00">
        <w:rPr>
          <w:rFonts w:ascii="Arial" w:hAnsi="Arial" w:cs="Arial"/>
          <w:sz w:val="24"/>
          <w:szCs w:val="24"/>
        </w:rPr>
        <w:t>Level:  7</w:t>
      </w:r>
      <w:r w:rsidR="00D904CD" w:rsidRPr="001F2B00">
        <w:rPr>
          <w:rFonts w:ascii="Arial" w:hAnsi="Arial" w:cs="Arial"/>
          <w:sz w:val="24"/>
          <w:szCs w:val="24"/>
        </w:rPr>
        <w:br/>
      </w:r>
      <w:r w:rsidRPr="001F2B00">
        <w:rPr>
          <w:rFonts w:ascii="Arial" w:hAnsi="Arial" w:cs="Arial"/>
          <w:sz w:val="24"/>
          <w:szCs w:val="24"/>
        </w:rPr>
        <w:t>Type of Module: Practice placement</w:t>
      </w:r>
      <w:r w:rsidR="00D904CD" w:rsidRPr="001F2B00">
        <w:rPr>
          <w:rFonts w:ascii="Arial" w:hAnsi="Arial" w:cs="Arial"/>
          <w:sz w:val="24"/>
          <w:szCs w:val="24"/>
        </w:rPr>
        <w:br/>
      </w:r>
      <w:r w:rsidRPr="001F2B00">
        <w:rPr>
          <w:rFonts w:ascii="Arial" w:hAnsi="Arial" w:cs="Arial"/>
          <w:sz w:val="24"/>
          <w:szCs w:val="24"/>
        </w:rPr>
        <w:t>Module Hours:  375</w:t>
      </w:r>
    </w:p>
    <w:p w14:paraId="6FD18A0A" w14:textId="77777777" w:rsidR="006C73AD" w:rsidRPr="001F2B00" w:rsidRDefault="006C73AD" w:rsidP="006C73AD">
      <w:pPr>
        <w:spacing w:line="240" w:lineRule="auto"/>
        <w:ind w:left="-426"/>
        <w:rPr>
          <w:rFonts w:ascii="Arial" w:hAnsi="Arial" w:cs="Arial"/>
          <w:b/>
          <w:bCs/>
          <w:sz w:val="24"/>
          <w:szCs w:val="24"/>
        </w:rPr>
      </w:pPr>
      <w:r w:rsidRPr="001F2B00">
        <w:rPr>
          <w:rFonts w:ascii="Arial" w:hAnsi="Arial" w:cs="Arial"/>
          <w:b/>
          <w:bCs/>
          <w:sz w:val="24"/>
          <w:szCs w:val="24"/>
        </w:rPr>
        <w:t xml:space="preserve">Module Description </w:t>
      </w:r>
    </w:p>
    <w:p w14:paraId="0A2E2671" w14:textId="401DA250" w:rsidR="006C73AD" w:rsidRPr="001F2B00" w:rsidRDefault="006C73AD" w:rsidP="0089539F">
      <w:pPr>
        <w:spacing w:line="240" w:lineRule="auto"/>
        <w:ind w:left="-426"/>
        <w:rPr>
          <w:rFonts w:ascii="Arial" w:hAnsi="Arial" w:cs="Arial"/>
          <w:sz w:val="24"/>
          <w:szCs w:val="24"/>
        </w:rPr>
      </w:pPr>
      <w:r w:rsidRPr="001F2B00">
        <w:rPr>
          <w:rFonts w:ascii="Arial" w:hAnsi="Arial" w:cs="Arial"/>
          <w:sz w:val="24"/>
          <w:szCs w:val="24"/>
        </w:rPr>
        <w:t>This final placement will require you to manage your own learning under supervision, fully engaging with the practice setting and its broader context. You will be required to demonstrate evidence of competent practice and readiness for transition from learner to therapist.</w:t>
      </w:r>
    </w:p>
    <w:p w14:paraId="45DE9558" w14:textId="4BE8A5A9" w:rsidR="006C73AD" w:rsidRPr="001F2B00" w:rsidRDefault="006C73AD" w:rsidP="0089539F">
      <w:pPr>
        <w:spacing w:line="240" w:lineRule="auto"/>
        <w:ind w:left="-426"/>
        <w:rPr>
          <w:rFonts w:ascii="Arial" w:hAnsi="Arial" w:cs="Arial"/>
          <w:sz w:val="24"/>
          <w:szCs w:val="24"/>
        </w:rPr>
      </w:pPr>
      <w:r w:rsidRPr="001F2B00">
        <w:rPr>
          <w:rFonts w:ascii="Arial" w:hAnsi="Arial" w:cs="Arial"/>
          <w:sz w:val="24"/>
          <w:szCs w:val="24"/>
        </w:rPr>
        <w:t>This placement requires demonstration of a highly professional level of skills and the use of critical evaluation and reflection to continually develop practice from a robust evidence base. You will be required to share your knowledge and skills. You will demonstrate your learning as you progress through the placement and summarise your achievements using a continuing professional development activity (HCPC, 2012) which has been agreed and negotiated with your educator.</w:t>
      </w:r>
    </w:p>
    <w:p w14:paraId="071425A4" w14:textId="77777777" w:rsidR="006C73AD" w:rsidRPr="001F2B00" w:rsidRDefault="006C73AD" w:rsidP="006C73AD">
      <w:pPr>
        <w:spacing w:line="240" w:lineRule="auto"/>
        <w:ind w:left="-426"/>
        <w:rPr>
          <w:rFonts w:ascii="Arial" w:hAnsi="Arial" w:cs="Arial"/>
          <w:b/>
          <w:bCs/>
          <w:sz w:val="24"/>
          <w:szCs w:val="24"/>
        </w:rPr>
      </w:pPr>
      <w:r w:rsidRPr="001F2B00">
        <w:rPr>
          <w:rFonts w:ascii="Arial" w:hAnsi="Arial" w:cs="Arial"/>
          <w:b/>
          <w:bCs/>
          <w:sz w:val="24"/>
          <w:szCs w:val="24"/>
        </w:rPr>
        <w:t>Aims</w:t>
      </w:r>
    </w:p>
    <w:p w14:paraId="2AF4C1CC"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Over a ten-week placement, you will manage your provision of occupational therapy in a specific setting. By the end you will be able to critically analyse and evaluate practice from multiple perspectives, self-managing. </w:t>
      </w:r>
    </w:p>
    <w:p w14:paraId="540F2BA7" w14:textId="2E440E46" w:rsidR="006C73AD" w:rsidRPr="001F2B00" w:rsidRDefault="006C73AD" w:rsidP="001F2B00">
      <w:pPr>
        <w:spacing w:line="240" w:lineRule="auto"/>
        <w:ind w:left="-426"/>
        <w:rPr>
          <w:rFonts w:ascii="Arial" w:hAnsi="Arial" w:cs="Arial"/>
          <w:b/>
          <w:bCs/>
          <w:sz w:val="24"/>
          <w:szCs w:val="24"/>
        </w:rPr>
      </w:pPr>
      <w:r w:rsidRPr="001F2B00">
        <w:rPr>
          <w:rFonts w:ascii="Arial" w:hAnsi="Arial" w:cs="Arial"/>
          <w:b/>
          <w:bCs/>
          <w:sz w:val="24"/>
          <w:szCs w:val="24"/>
        </w:rPr>
        <w:t>Learning Outcomes</w:t>
      </w:r>
    </w:p>
    <w:p w14:paraId="650A7E3B"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Draw upon and critically evaluate relevant knowledge from a wide range of sources to demonstrate deep understanding of key factors within the placement setting. </w:t>
      </w:r>
    </w:p>
    <w:p w14:paraId="5E999218" w14:textId="77777777" w:rsidR="006C73A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 xml:space="preserve">Synthesise theory and practice for effective </w:t>
      </w:r>
      <w:proofErr w:type="gramStart"/>
      <w:r w:rsidRPr="001F2B00">
        <w:rPr>
          <w:rFonts w:ascii="Arial" w:hAnsi="Arial" w:cs="Arial"/>
          <w:sz w:val="24"/>
          <w:szCs w:val="24"/>
        </w:rPr>
        <w:t>high level</w:t>
      </w:r>
      <w:proofErr w:type="gramEnd"/>
      <w:r w:rsidRPr="001F2B00">
        <w:rPr>
          <w:rFonts w:ascii="Arial" w:hAnsi="Arial" w:cs="Arial"/>
          <w:sz w:val="24"/>
          <w:szCs w:val="24"/>
        </w:rPr>
        <w:t xml:space="preserve"> service delivery</w:t>
      </w:r>
    </w:p>
    <w:p w14:paraId="403E618A" w14:textId="52828A90" w:rsidR="0039281D" w:rsidRPr="001F2B00" w:rsidRDefault="006C73AD" w:rsidP="006C73AD">
      <w:pPr>
        <w:spacing w:line="240" w:lineRule="auto"/>
        <w:ind w:left="-426"/>
        <w:rPr>
          <w:rFonts w:ascii="Arial" w:hAnsi="Arial" w:cs="Arial"/>
          <w:sz w:val="24"/>
          <w:szCs w:val="24"/>
        </w:rPr>
      </w:pPr>
      <w:r w:rsidRPr="001F2B00">
        <w:rPr>
          <w:rFonts w:ascii="Arial" w:hAnsi="Arial" w:cs="Arial"/>
          <w:sz w:val="24"/>
          <w:szCs w:val="24"/>
        </w:rPr>
        <w:t>Effectively manage self to respond to changing and complex situations and initiate appropriate action.</w:t>
      </w:r>
    </w:p>
    <w:p w14:paraId="3430CFB0" w14:textId="77777777" w:rsidR="0039281D" w:rsidRPr="001F2B00" w:rsidRDefault="0039281D" w:rsidP="009C3459">
      <w:pPr>
        <w:spacing w:line="240" w:lineRule="auto"/>
        <w:ind w:left="-426"/>
        <w:rPr>
          <w:rFonts w:ascii="Arial" w:hAnsi="Arial" w:cs="Arial"/>
          <w:b/>
          <w:bCs/>
          <w:sz w:val="24"/>
          <w:szCs w:val="24"/>
        </w:rPr>
      </w:pPr>
      <w:r w:rsidRPr="001F2B00">
        <w:rPr>
          <w:rFonts w:ascii="Arial" w:hAnsi="Arial" w:cs="Arial"/>
          <w:b/>
          <w:bCs/>
          <w:sz w:val="24"/>
          <w:szCs w:val="24"/>
        </w:rPr>
        <w:t>Pre-requisite</w:t>
      </w:r>
    </w:p>
    <w:p w14:paraId="4F9C63A2"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Completion of all mandatory training requirements and PEMS declarations</w:t>
      </w:r>
    </w:p>
    <w:p w14:paraId="3DA72FBE" w14:textId="77777777" w:rsidR="0039281D" w:rsidRPr="001F2B00" w:rsidRDefault="0039281D" w:rsidP="009C3459">
      <w:pPr>
        <w:spacing w:line="240" w:lineRule="auto"/>
        <w:ind w:left="-426"/>
        <w:rPr>
          <w:rFonts w:ascii="Arial" w:hAnsi="Arial" w:cs="Arial"/>
          <w:b/>
          <w:bCs/>
          <w:sz w:val="24"/>
          <w:szCs w:val="24"/>
        </w:rPr>
      </w:pPr>
    </w:p>
    <w:p w14:paraId="51DF6975"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Module content:</w:t>
      </w:r>
    </w:p>
    <w:p w14:paraId="02DD9AC1"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 xml:space="preserve">Placement preparation session for placement: SWAIN, learning outcomes, placement expectations, assessment </w:t>
      </w:r>
      <w:proofErr w:type="gramStart"/>
      <w:r w:rsidRPr="001F2B00">
        <w:rPr>
          <w:rFonts w:ascii="Arial" w:eastAsia="Arial" w:hAnsi="Arial" w:cs="Arial"/>
          <w:b w:val="0"/>
          <w:bCs w:val="0"/>
        </w:rPr>
        <w:t>documentation</w:t>
      </w:r>
      <w:proofErr w:type="gramEnd"/>
    </w:p>
    <w:p w14:paraId="0A868B26" w14:textId="77777777" w:rsidR="0039281D" w:rsidRPr="001F2B00" w:rsidRDefault="0039281D" w:rsidP="009C3459">
      <w:pPr>
        <w:pStyle w:val="ListParagraph"/>
        <w:numPr>
          <w:ilvl w:val="0"/>
          <w:numId w:val="17"/>
        </w:numPr>
        <w:rPr>
          <w:rFonts w:ascii="Arial" w:hAnsi="Arial" w:cs="Arial"/>
          <w:b w:val="0"/>
          <w:bCs w:val="0"/>
        </w:rPr>
      </w:pPr>
      <w:r w:rsidRPr="001F2B00">
        <w:rPr>
          <w:rFonts w:ascii="Arial" w:eastAsia="Arial" w:hAnsi="Arial" w:cs="Arial"/>
          <w:b w:val="0"/>
          <w:bCs w:val="0"/>
        </w:rPr>
        <w:t>Placement debriefing session</w:t>
      </w:r>
    </w:p>
    <w:p w14:paraId="5F953A02" w14:textId="77777777" w:rsidR="00D904CD" w:rsidRPr="001F2B00" w:rsidRDefault="00D904CD" w:rsidP="001F2B00">
      <w:pPr>
        <w:spacing w:line="240" w:lineRule="auto"/>
        <w:rPr>
          <w:rFonts w:ascii="Arial" w:eastAsia="Arial" w:hAnsi="Arial" w:cs="Arial"/>
          <w:sz w:val="24"/>
          <w:szCs w:val="24"/>
        </w:rPr>
      </w:pPr>
    </w:p>
    <w:p w14:paraId="230AB45E" w14:textId="77777777" w:rsidR="007D51CC" w:rsidRPr="001F2B00" w:rsidRDefault="0039281D" w:rsidP="007D51CC">
      <w:pPr>
        <w:spacing w:line="240" w:lineRule="auto"/>
        <w:ind w:left="-426"/>
        <w:rPr>
          <w:rFonts w:ascii="Arial" w:eastAsia="Arial" w:hAnsi="Arial" w:cs="Arial"/>
          <w:b/>
          <w:bCs/>
          <w:sz w:val="24"/>
          <w:szCs w:val="24"/>
        </w:rPr>
      </w:pPr>
      <w:r w:rsidRPr="001F2B00">
        <w:rPr>
          <w:rFonts w:ascii="Arial" w:eastAsia="Arial" w:hAnsi="Arial" w:cs="Arial"/>
          <w:b/>
          <w:bCs/>
          <w:sz w:val="24"/>
          <w:szCs w:val="24"/>
        </w:rPr>
        <w:t>Teaching and learning strategies:</w:t>
      </w:r>
    </w:p>
    <w:p w14:paraId="620C9B7A" w14:textId="77777777" w:rsidR="007D51CC" w:rsidRPr="001F2B00"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t>Practice- based learning practice experience in a relevant practice setting</w:t>
      </w:r>
    </w:p>
    <w:p w14:paraId="1588A023" w14:textId="77777777" w:rsidR="007D51CC" w:rsidRPr="001F2B00"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lastRenderedPageBreak/>
        <w:t>Preparation and debriefing workshop details will be available to students prior to sessions on Pre-regi</w:t>
      </w:r>
      <w:r w:rsidRPr="001F2B00">
        <w:rPr>
          <w:rFonts w:ascii="Arial" w:hAnsi="Arial" w:cs="Arial"/>
          <w:sz w:val="24"/>
          <w:szCs w:val="24"/>
        </w:rPr>
        <w:t>s</w:t>
      </w:r>
      <w:r w:rsidRPr="007D51CC">
        <w:rPr>
          <w:rFonts w:ascii="Arial" w:hAnsi="Arial" w:cs="Arial"/>
          <w:sz w:val="24"/>
          <w:szCs w:val="24"/>
        </w:rPr>
        <w:t xml:space="preserve">tration occupational therapy Placement Moodle </w:t>
      </w:r>
      <w:proofErr w:type="gramStart"/>
      <w:r w:rsidRPr="007D51CC">
        <w:rPr>
          <w:rFonts w:ascii="Arial" w:hAnsi="Arial" w:cs="Arial"/>
          <w:sz w:val="24"/>
          <w:szCs w:val="24"/>
        </w:rPr>
        <w:t>page</w:t>
      </w:r>
      <w:proofErr w:type="gramEnd"/>
      <w:r w:rsidRPr="007D51CC">
        <w:rPr>
          <w:rFonts w:ascii="Arial" w:hAnsi="Arial" w:cs="Arial"/>
          <w:sz w:val="24"/>
          <w:szCs w:val="24"/>
        </w:rPr>
        <w:t xml:space="preserve"> </w:t>
      </w:r>
    </w:p>
    <w:p w14:paraId="43B39366" w14:textId="77777777" w:rsidR="007D51CC" w:rsidRPr="001F2B00" w:rsidRDefault="007D51CC" w:rsidP="007D51CC">
      <w:pPr>
        <w:spacing w:line="240" w:lineRule="auto"/>
        <w:ind w:left="-426"/>
        <w:rPr>
          <w:rFonts w:ascii="Arial" w:hAnsi="Arial" w:cs="Arial"/>
          <w:sz w:val="24"/>
          <w:szCs w:val="24"/>
        </w:rPr>
      </w:pPr>
      <w:r w:rsidRPr="007D51CC">
        <w:rPr>
          <w:rFonts w:ascii="Arial" w:hAnsi="Arial" w:cs="Arial"/>
          <w:sz w:val="24"/>
          <w:szCs w:val="24"/>
        </w:rPr>
        <w:t xml:space="preserve">Students to draw upon previous experiences and learning to date to inform their practice </w:t>
      </w:r>
      <w:proofErr w:type="gramStart"/>
      <w:r w:rsidRPr="007D51CC">
        <w:rPr>
          <w:rFonts w:ascii="Arial" w:hAnsi="Arial" w:cs="Arial"/>
          <w:sz w:val="24"/>
          <w:szCs w:val="24"/>
        </w:rPr>
        <w:t>placement</w:t>
      </w:r>
      <w:proofErr w:type="gramEnd"/>
      <w:r w:rsidRPr="007D51CC">
        <w:rPr>
          <w:rFonts w:ascii="Arial" w:hAnsi="Arial" w:cs="Arial"/>
          <w:sz w:val="24"/>
          <w:szCs w:val="24"/>
        </w:rPr>
        <w:t xml:space="preserve"> </w:t>
      </w:r>
    </w:p>
    <w:p w14:paraId="6659BEC9" w14:textId="357424C6" w:rsidR="007D51CC" w:rsidRPr="007D51CC" w:rsidRDefault="007D51CC" w:rsidP="007D51CC">
      <w:pPr>
        <w:spacing w:line="240" w:lineRule="auto"/>
        <w:ind w:left="-426"/>
        <w:rPr>
          <w:rFonts w:ascii="Arial" w:eastAsia="Arial" w:hAnsi="Arial" w:cs="Arial"/>
          <w:b/>
          <w:bCs/>
          <w:sz w:val="24"/>
          <w:szCs w:val="24"/>
        </w:rPr>
      </w:pPr>
      <w:r w:rsidRPr="007D51CC">
        <w:rPr>
          <w:rFonts w:ascii="Arial" w:hAnsi="Arial" w:cs="Arial"/>
          <w:sz w:val="24"/>
          <w:szCs w:val="24"/>
        </w:rPr>
        <w:t xml:space="preserve">Students will develop relevant skills for their practice placement setting in line with the assessment </w:t>
      </w:r>
      <w:proofErr w:type="gramStart"/>
      <w:r w:rsidRPr="007D51CC">
        <w:rPr>
          <w:rFonts w:ascii="Arial" w:hAnsi="Arial" w:cs="Arial"/>
          <w:sz w:val="24"/>
          <w:szCs w:val="24"/>
        </w:rPr>
        <w:t>criteria</w:t>
      </w:r>
      <w:proofErr w:type="gramEnd"/>
      <w:r w:rsidRPr="007D51CC">
        <w:rPr>
          <w:rFonts w:ascii="Arial" w:hAnsi="Arial" w:cs="Arial"/>
          <w:sz w:val="24"/>
          <w:szCs w:val="24"/>
        </w:rPr>
        <w:t xml:space="preserve"> </w:t>
      </w:r>
    </w:p>
    <w:p w14:paraId="0B8913C3" w14:textId="0F7E7B51" w:rsidR="0039281D" w:rsidRPr="001F2B00" w:rsidRDefault="0039281D" w:rsidP="007D51CC">
      <w:pPr>
        <w:tabs>
          <w:tab w:val="center" w:pos="4513"/>
          <w:tab w:val="right" w:pos="9026"/>
        </w:tabs>
        <w:spacing w:after="0" w:line="240" w:lineRule="auto"/>
        <w:rPr>
          <w:rFonts w:ascii="Arial" w:eastAsia="Arial" w:hAnsi="Arial" w:cs="Arial"/>
          <w:b/>
          <w:bCs/>
          <w:sz w:val="24"/>
          <w:szCs w:val="24"/>
        </w:rPr>
      </w:pPr>
    </w:p>
    <w:p w14:paraId="24C7DF75" w14:textId="7ADF3BC9"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Learning support:</w:t>
      </w:r>
    </w:p>
    <w:p w14:paraId="44BA46C2" w14:textId="363CDEFA" w:rsidR="0039281D" w:rsidRPr="001F2B00" w:rsidRDefault="0039281D" w:rsidP="00942C07">
      <w:pPr>
        <w:spacing w:line="240" w:lineRule="auto"/>
        <w:ind w:left="-426"/>
        <w:rPr>
          <w:rFonts w:ascii="Arial" w:hAnsi="Arial" w:cs="Arial"/>
          <w:b/>
          <w:bCs/>
          <w:sz w:val="24"/>
          <w:szCs w:val="24"/>
        </w:rPr>
      </w:pPr>
      <w:r w:rsidRPr="001F2B00">
        <w:rPr>
          <w:rFonts w:ascii="Arial" w:eastAsia="Arial" w:hAnsi="Arial" w:cs="Arial"/>
          <w:sz w:val="24"/>
          <w:szCs w:val="24"/>
        </w:rPr>
        <w:t xml:space="preserve">You will have access to support from your practice educator, peers, personal tutor, Practice Placement team and learner support during the practice placement. The practice educator acts as </w:t>
      </w:r>
      <w:proofErr w:type="gramStart"/>
      <w:r w:rsidRPr="001F2B00">
        <w:rPr>
          <w:rFonts w:ascii="Arial" w:eastAsia="Arial" w:hAnsi="Arial" w:cs="Arial"/>
          <w:sz w:val="24"/>
          <w:szCs w:val="24"/>
        </w:rPr>
        <w:t>facilitator;</w:t>
      </w:r>
      <w:proofErr w:type="gramEnd"/>
      <w:r w:rsidRPr="001F2B00">
        <w:rPr>
          <w:rFonts w:ascii="Arial" w:eastAsia="Arial" w:hAnsi="Arial" w:cs="Arial"/>
          <w:sz w:val="24"/>
          <w:szCs w:val="24"/>
        </w:rPr>
        <w:t xml:space="preserve"> mentor and assessor of the learner’s development and learning. Where two learners are on placement together, they can provide peer </w:t>
      </w:r>
      <w:proofErr w:type="gramStart"/>
      <w:r w:rsidRPr="001F2B00">
        <w:rPr>
          <w:rFonts w:ascii="Arial" w:eastAsia="Arial" w:hAnsi="Arial" w:cs="Arial"/>
          <w:sz w:val="24"/>
          <w:szCs w:val="24"/>
        </w:rPr>
        <w:t>support;</w:t>
      </w:r>
      <w:proofErr w:type="gramEnd"/>
      <w:r w:rsidRPr="001F2B00">
        <w:rPr>
          <w:rFonts w:ascii="Arial" w:eastAsia="Arial" w:hAnsi="Arial" w:cs="Arial"/>
          <w:sz w:val="24"/>
          <w:szCs w:val="24"/>
        </w:rPr>
        <w:t xml:space="preserve"> opportunities for self-directed study and an increased depth of experience for all parties.</w:t>
      </w:r>
    </w:p>
    <w:p w14:paraId="69E5B49A" w14:textId="19EF7ABC" w:rsidR="0039281D" w:rsidRPr="001F2B00" w:rsidRDefault="0039281D" w:rsidP="00942C07">
      <w:pPr>
        <w:spacing w:line="240" w:lineRule="auto"/>
        <w:ind w:left="-426"/>
        <w:rPr>
          <w:rFonts w:ascii="Arial" w:hAnsi="Arial" w:cs="Arial"/>
          <w:b/>
          <w:bCs/>
          <w:sz w:val="24"/>
          <w:szCs w:val="24"/>
        </w:rPr>
      </w:pPr>
      <w:r w:rsidRPr="001F2B00">
        <w:rPr>
          <w:rFonts w:ascii="Arial" w:eastAsia="Arial" w:hAnsi="Arial" w:cs="Arial"/>
          <w:sz w:val="24"/>
          <w:szCs w:val="24"/>
        </w:rPr>
        <w:t>You are encouraged to disclose any learning needs to the practice educator(s) and consider strategies to support learning.  This is indicated on completion of the SWAIN form.</w:t>
      </w:r>
    </w:p>
    <w:p w14:paraId="2C4E69D6" w14:textId="77777777" w:rsidR="0039281D" w:rsidRPr="001F2B00" w:rsidRDefault="0039281D" w:rsidP="009C3459">
      <w:pPr>
        <w:spacing w:line="240" w:lineRule="auto"/>
        <w:ind w:left="-426"/>
        <w:rPr>
          <w:rFonts w:ascii="Arial" w:hAnsi="Arial" w:cs="Arial"/>
          <w:b/>
          <w:bCs/>
          <w:sz w:val="24"/>
          <w:szCs w:val="24"/>
        </w:rPr>
      </w:pPr>
      <w:r w:rsidRPr="001F2B00">
        <w:rPr>
          <w:rFonts w:ascii="Arial" w:eastAsia="Arial" w:hAnsi="Arial" w:cs="Arial"/>
          <w:sz w:val="24"/>
          <w:szCs w:val="24"/>
          <w:lang w:val="en-US"/>
        </w:rPr>
        <w:t>Support from the University of Essex occupational therapy placement tutor is available to both learners and educators throughout the placement together with support from other tutors. See Appendix 10 for the half-way visiting process.</w:t>
      </w:r>
    </w:p>
    <w:p w14:paraId="573F142D" w14:textId="77777777" w:rsidR="0039281D" w:rsidRPr="001F2B00" w:rsidRDefault="0039281D" w:rsidP="009C3459">
      <w:pPr>
        <w:spacing w:line="240" w:lineRule="auto"/>
        <w:ind w:left="-426"/>
        <w:rPr>
          <w:rFonts w:ascii="Arial" w:eastAsia="Arial" w:hAnsi="Arial" w:cs="Arial"/>
          <w:b/>
          <w:bCs/>
          <w:sz w:val="24"/>
          <w:szCs w:val="24"/>
        </w:rPr>
      </w:pPr>
    </w:p>
    <w:p w14:paraId="29F5EF98"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Assessment:</w:t>
      </w:r>
    </w:p>
    <w:p w14:paraId="147B003F" w14:textId="08BE127D" w:rsidR="0039281D" w:rsidRPr="001F2B00" w:rsidRDefault="0039281D" w:rsidP="00942C07">
      <w:pPr>
        <w:spacing w:line="240" w:lineRule="auto"/>
        <w:ind w:left="-426"/>
        <w:rPr>
          <w:rFonts w:ascii="Arial" w:eastAsia="Arial" w:hAnsi="Arial" w:cs="Arial"/>
          <w:b/>
          <w:bCs/>
          <w:sz w:val="24"/>
          <w:szCs w:val="24"/>
          <w:lang w:val="en-US"/>
        </w:rPr>
      </w:pPr>
      <w:r w:rsidRPr="001F2B00">
        <w:rPr>
          <w:rFonts w:ascii="Arial" w:eastAsia="Arial" w:hAnsi="Arial" w:cs="Arial"/>
          <w:sz w:val="24"/>
          <w:szCs w:val="24"/>
          <w:lang w:val="en-US"/>
        </w:rPr>
        <w:t>Assessment of this placement is based on evidence of achievement of negotiated learning outcomes via</w:t>
      </w:r>
    </w:p>
    <w:p w14:paraId="4DC52D0E" w14:textId="77777777" w:rsidR="0039281D" w:rsidRPr="001F2B00" w:rsidRDefault="0039281D" w:rsidP="009C3459">
      <w:pPr>
        <w:pStyle w:val="ListParagraph"/>
        <w:numPr>
          <w:ilvl w:val="0"/>
          <w:numId w:val="12"/>
        </w:numPr>
        <w:rPr>
          <w:rFonts w:ascii="Arial" w:eastAsia="Arial" w:hAnsi="Arial" w:cs="Arial"/>
          <w:b w:val="0"/>
          <w:bCs w:val="0"/>
          <w:lang w:val="en-US"/>
        </w:rPr>
      </w:pPr>
      <w:r w:rsidRPr="001F2B00">
        <w:rPr>
          <w:rFonts w:ascii="Arial" w:eastAsia="Arial" w:hAnsi="Arial" w:cs="Arial"/>
          <w:b w:val="0"/>
          <w:bCs w:val="0"/>
          <w:lang w:val="en-US"/>
        </w:rPr>
        <w:t>half-way formative assessment at the end of week 3 of the placement final assessment at the end of the placement (100% weighting)</w:t>
      </w:r>
    </w:p>
    <w:p w14:paraId="205E4675" w14:textId="77777777" w:rsidR="0039281D" w:rsidRPr="001F2B00" w:rsidRDefault="0039281D" w:rsidP="009C3459">
      <w:pPr>
        <w:pStyle w:val="ListParagraph"/>
        <w:numPr>
          <w:ilvl w:val="0"/>
          <w:numId w:val="12"/>
        </w:numPr>
        <w:rPr>
          <w:rFonts w:ascii="Arial" w:hAnsi="Arial" w:cs="Arial"/>
          <w:b w:val="0"/>
          <w:bCs w:val="0"/>
        </w:rPr>
      </w:pPr>
      <w:r w:rsidRPr="001F2B00">
        <w:rPr>
          <w:rFonts w:ascii="Arial" w:eastAsia="Arial" w:hAnsi="Arial" w:cs="Arial"/>
          <w:b w:val="0"/>
          <w:bCs w:val="0"/>
        </w:rPr>
        <w:t xml:space="preserve">The online practice placement assessment booklet with marking guidance is completed by educator(s) in practice.  </w:t>
      </w:r>
    </w:p>
    <w:p w14:paraId="5BC1BE35" w14:textId="77777777" w:rsidR="0039281D" w:rsidRPr="001F2B00" w:rsidRDefault="0039281D" w:rsidP="009C3459">
      <w:pPr>
        <w:spacing w:line="240" w:lineRule="auto"/>
        <w:ind w:left="-66"/>
        <w:rPr>
          <w:rFonts w:ascii="Arial" w:hAnsi="Arial" w:cs="Arial"/>
          <w:b/>
          <w:bCs/>
          <w:sz w:val="24"/>
          <w:szCs w:val="24"/>
        </w:rPr>
      </w:pPr>
    </w:p>
    <w:p w14:paraId="32AAF0F0" w14:textId="77777777" w:rsidR="0039281D" w:rsidRPr="001F2B00" w:rsidRDefault="0039281D" w:rsidP="009C3459">
      <w:pPr>
        <w:spacing w:line="240" w:lineRule="auto"/>
        <w:ind w:left="-426"/>
        <w:rPr>
          <w:rFonts w:ascii="Arial" w:eastAsia="Arial" w:hAnsi="Arial" w:cs="Arial"/>
          <w:b/>
          <w:bCs/>
          <w:sz w:val="24"/>
          <w:szCs w:val="24"/>
        </w:rPr>
      </w:pPr>
      <w:r w:rsidRPr="001F2B00">
        <w:rPr>
          <w:rFonts w:ascii="Arial" w:eastAsia="Arial" w:hAnsi="Arial" w:cs="Arial"/>
          <w:b/>
          <w:bCs/>
          <w:sz w:val="24"/>
          <w:szCs w:val="24"/>
        </w:rPr>
        <w:t>Essential reading:</w:t>
      </w:r>
    </w:p>
    <w:p w14:paraId="461F3C40" w14:textId="2AC94752" w:rsidR="0039281D" w:rsidRPr="001F2B00" w:rsidRDefault="0039281D" w:rsidP="00335159">
      <w:pPr>
        <w:spacing w:line="240" w:lineRule="auto"/>
        <w:ind w:left="-426"/>
        <w:rPr>
          <w:rFonts w:ascii="Arial" w:hAnsi="Arial" w:cs="Arial"/>
          <w:b/>
          <w:bCs/>
          <w:sz w:val="24"/>
          <w:szCs w:val="24"/>
        </w:rPr>
      </w:pPr>
      <w:r w:rsidRPr="001F2B00">
        <w:rPr>
          <w:rFonts w:ascii="Arial" w:eastAsia="Arial" w:hAnsi="Arial" w:cs="Arial"/>
          <w:sz w:val="24"/>
          <w:szCs w:val="24"/>
        </w:rPr>
        <w:t xml:space="preserve">HCPC (2012) </w:t>
      </w:r>
      <w:r w:rsidRPr="001F2B00">
        <w:rPr>
          <w:rFonts w:ascii="Arial" w:eastAsia="Arial" w:hAnsi="Arial" w:cs="Arial"/>
          <w:i/>
          <w:iCs/>
          <w:sz w:val="24"/>
          <w:szCs w:val="24"/>
        </w:rPr>
        <w:t xml:space="preserve">Your guide to our standards for continuing professional development </w:t>
      </w:r>
      <w:hyperlink r:id="rId54">
        <w:r w:rsidRPr="001F2B00">
          <w:rPr>
            <w:rFonts w:ascii="Arial" w:hAnsi="Arial" w:cs="Arial"/>
            <w:color w:val="0000FF"/>
            <w:sz w:val="24"/>
            <w:szCs w:val="24"/>
            <w:u w:val="single"/>
          </w:rPr>
          <w:t>https://www.hcpc-uk.org/standards/standards-of-continuing-professional-development/</w:t>
        </w:r>
      </w:hyperlink>
      <w:r w:rsidRPr="001F2B00">
        <w:rPr>
          <w:rFonts w:ascii="Arial" w:hAnsi="Arial" w:cs="Arial"/>
          <w:sz w:val="24"/>
          <w:szCs w:val="24"/>
        </w:rPr>
        <w:t xml:space="preserve"> [accessed </w:t>
      </w:r>
      <w:r w:rsidR="00335159" w:rsidRPr="001F2B00">
        <w:rPr>
          <w:rFonts w:ascii="Arial" w:hAnsi="Arial" w:cs="Arial"/>
          <w:sz w:val="24"/>
          <w:szCs w:val="24"/>
        </w:rPr>
        <w:t>28/6/23]</w:t>
      </w:r>
    </w:p>
    <w:p w14:paraId="3D9F37B5" w14:textId="2028F233" w:rsidR="00942C07" w:rsidRPr="001F2B00" w:rsidRDefault="00942C07" w:rsidP="009C3459">
      <w:pPr>
        <w:spacing w:line="240" w:lineRule="auto"/>
        <w:rPr>
          <w:rFonts w:ascii="Arial" w:hAnsi="Arial" w:cs="Arial"/>
          <w:b/>
          <w:bCs/>
          <w:sz w:val="24"/>
          <w:szCs w:val="24"/>
        </w:rPr>
      </w:pPr>
    </w:p>
    <w:p w14:paraId="5DE04107" w14:textId="7F2B93B6" w:rsidR="00942C07" w:rsidRPr="001F2B00" w:rsidRDefault="00942C07" w:rsidP="009C3459">
      <w:pPr>
        <w:spacing w:line="240" w:lineRule="auto"/>
        <w:rPr>
          <w:rFonts w:ascii="Arial" w:hAnsi="Arial" w:cs="Arial"/>
          <w:b/>
          <w:bCs/>
          <w:sz w:val="24"/>
          <w:szCs w:val="24"/>
        </w:rPr>
      </w:pPr>
    </w:p>
    <w:p w14:paraId="45CEBC15" w14:textId="77777777" w:rsidR="00942C07" w:rsidRPr="001F2B00" w:rsidRDefault="00942C07" w:rsidP="009C3459">
      <w:pPr>
        <w:spacing w:line="240" w:lineRule="auto"/>
        <w:rPr>
          <w:rFonts w:ascii="Arial" w:hAnsi="Arial" w:cs="Arial"/>
          <w:b/>
          <w:bCs/>
          <w:sz w:val="24"/>
          <w:szCs w:val="24"/>
        </w:rPr>
      </w:pPr>
    </w:p>
    <w:p w14:paraId="27EF371E" w14:textId="27123AFC" w:rsidR="0039281D" w:rsidRPr="001F2B00" w:rsidRDefault="0039281D" w:rsidP="00942C07">
      <w:pPr>
        <w:spacing w:line="240" w:lineRule="auto"/>
        <w:ind w:left="-426"/>
        <w:rPr>
          <w:rFonts w:ascii="Arial" w:eastAsia="Arial" w:hAnsi="Arial" w:cs="Arial"/>
          <w:b/>
          <w:bCs/>
          <w:sz w:val="24"/>
          <w:szCs w:val="24"/>
        </w:rPr>
      </w:pPr>
      <w:bookmarkStart w:id="6" w:name="_Hlk138854328"/>
      <w:r w:rsidRPr="001F2B00">
        <w:rPr>
          <w:rFonts w:ascii="Arial" w:eastAsia="Arial" w:hAnsi="Arial" w:cs="Arial"/>
          <w:b/>
          <w:bCs/>
          <w:sz w:val="24"/>
          <w:szCs w:val="24"/>
        </w:rPr>
        <w:t>Indicative reading:</w:t>
      </w:r>
    </w:p>
    <w:p w14:paraId="1B6829F4" w14:textId="1190CF42" w:rsidR="00942C07"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lastRenderedPageBreak/>
        <w:t xml:space="preserve">Health and Care Professions Council (HCPC) Continuing Professional Development (CPD) Portfolio &amp; Framework as well as an ongoing professional resource </w:t>
      </w:r>
      <w:r w:rsidR="00335159" w:rsidRPr="001F2B00">
        <w:rPr>
          <w:rFonts w:ascii="Arial" w:hAnsi="Arial" w:cs="Arial"/>
          <w:sz w:val="24"/>
          <w:szCs w:val="24"/>
        </w:rPr>
        <w:t>https://www.hcpc-uk.org/cpd/</w:t>
      </w:r>
      <w:r w:rsidRPr="001F2B00">
        <w:rPr>
          <w:rStyle w:val="Hyperlink"/>
          <w:rFonts w:ascii="Arial" w:eastAsia="Arial" w:hAnsi="Arial" w:cs="Arial"/>
          <w:sz w:val="24"/>
          <w:szCs w:val="24"/>
          <w:lang w:val="en-US"/>
        </w:rPr>
        <w:t xml:space="preserve"> [accessed </w:t>
      </w:r>
      <w:r w:rsidR="00335159" w:rsidRPr="001F2B00">
        <w:rPr>
          <w:rStyle w:val="Hyperlink"/>
          <w:rFonts w:ascii="Arial" w:eastAsia="Arial" w:hAnsi="Arial" w:cs="Arial"/>
          <w:sz w:val="24"/>
          <w:szCs w:val="24"/>
          <w:lang w:val="en-US"/>
        </w:rPr>
        <w:t>28/6/23</w:t>
      </w:r>
      <w:r w:rsidRPr="001F2B00">
        <w:rPr>
          <w:rStyle w:val="Hyperlink"/>
          <w:rFonts w:ascii="Arial" w:eastAsia="Arial" w:hAnsi="Arial" w:cs="Arial"/>
          <w:sz w:val="24"/>
          <w:szCs w:val="24"/>
          <w:lang w:val="en-US"/>
        </w:rPr>
        <w:t>]</w:t>
      </w:r>
      <w:r w:rsidRPr="001F2B00">
        <w:rPr>
          <w:rFonts w:ascii="Arial" w:eastAsia="Arial" w:hAnsi="Arial" w:cs="Arial"/>
          <w:sz w:val="24"/>
          <w:szCs w:val="24"/>
          <w:lang w:val="en-US"/>
        </w:rPr>
        <w:t xml:space="preserve"> </w:t>
      </w:r>
    </w:p>
    <w:p w14:paraId="397FD0B2" w14:textId="061E3FE6" w:rsidR="0039281D" w:rsidRPr="001F2B00" w:rsidRDefault="0039281D" w:rsidP="00942C07">
      <w:pPr>
        <w:spacing w:line="240" w:lineRule="auto"/>
        <w:ind w:left="-426"/>
        <w:rPr>
          <w:rFonts w:ascii="Arial" w:eastAsia="Arial" w:hAnsi="Arial" w:cs="Arial"/>
          <w:sz w:val="24"/>
          <w:szCs w:val="24"/>
          <w:lang w:val="en-US"/>
        </w:rPr>
      </w:pPr>
      <w:r w:rsidRPr="001F2B00">
        <w:rPr>
          <w:rFonts w:ascii="Arial" w:eastAsia="Arial" w:hAnsi="Arial" w:cs="Arial"/>
          <w:sz w:val="24"/>
          <w:szCs w:val="24"/>
        </w:rPr>
        <w:t>Learning styles questionnaires (for example Honey and Mumford Learning styles questionnaire)</w:t>
      </w:r>
    </w:p>
    <w:p w14:paraId="059E0352" w14:textId="556FE076" w:rsidR="0039281D"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t xml:space="preserve">Learning Support Fund </w:t>
      </w:r>
      <w:hyperlink r:id="rId55">
        <w:r w:rsidRPr="001F2B00">
          <w:rPr>
            <w:rFonts w:ascii="Arial" w:hAnsi="Arial" w:cs="Arial"/>
            <w:color w:val="0000FF"/>
            <w:sz w:val="24"/>
            <w:szCs w:val="24"/>
            <w:u w:val="single"/>
          </w:rPr>
          <w:t>https://www.nhsbsa.nhs.uk/learning-support-fund</w:t>
        </w:r>
      </w:hyperlink>
      <w:r w:rsidRPr="001F2B00">
        <w:rPr>
          <w:rFonts w:ascii="Arial" w:hAnsi="Arial" w:cs="Arial"/>
          <w:color w:val="0000FF"/>
          <w:sz w:val="24"/>
          <w:szCs w:val="24"/>
          <w:u w:val="single"/>
        </w:rPr>
        <w:t xml:space="preserve"> [accessed </w:t>
      </w:r>
      <w:r w:rsidR="00335159" w:rsidRPr="001F2B00">
        <w:rPr>
          <w:rFonts w:ascii="Arial" w:hAnsi="Arial" w:cs="Arial"/>
          <w:color w:val="0000FF"/>
          <w:sz w:val="24"/>
          <w:szCs w:val="24"/>
          <w:u w:val="single"/>
        </w:rPr>
        <w:t>26/06/23</w:t>
      </w:r>
      <w:r w:rsidRPr="001F2B00">
        <w:rPr>
          <w:rFonts w:ascii="Arial" w:hAnsi="Arial" w:cs="Arial"/>
          <w:color w:val="0000FF"/>
          <w:sz w:val="24"/>
          <w:szCs w:val="24"/>
          <w:u w:val="single"/>
        </w:rPr>
        <w:t xml:space="preserve">] </w:t>
      </w:r>
      <w:r w:rsidRPr="001F2B00">
        <w:rPr>
          <w:rFonts w:ascii="Arial" w:hAnsi="Arial" w:cs="Arial"/>
          <w:i/>
          <w:iCs/>
          <w:sz w:val="24"/>
          <w:szCs w:val="24"/>
        </w:rPr>
        <w:t xml:space="preserve">Apprentices should liaise directly with employers re: Funding </w:t>
      </w:r>
      <w:proofErr w:type="gramStart"/>
      <w:r w:rsidRPr="001F2B00">
        <w:rPr>
          <w:rFonts w:ascii="Arial" w:hAnsi="Arial" w:cs="Arial"/>
          <w:i/>
          <w:iCs/>
          <w:sz w:val="24"/>
          <w:szCs w:val="24"/>
        </w:rPr>
        <w:t>support</w:t>
      </w:r>
      <w:proofErr w:type="gramEnd"/>
    </w:p>
    <w:p w14:paraId="7470E3DC" w14:textId="7A046BDC" w:rsidR="0039281D" w:rsidRPr="001F2B00" w:rsidRDefault="0039281D" w:rsidP="00942C07">
      <w:pPr>
        <w:spacing w:line="240" w:lineRule="auto"/>
        <w:ind w:left="-426"/>
        <w:rPr>
          <w:rFonts w:ascii="Arial" w:hAnsi="Arial" w:cs="Arial"/>
          <w:sz w:val="24"/>
          <w:szCs w:val="24"/>
        </w:rPr>
      </w:pPr>
      <w:r w:rsidRPr="001F2B00">
        <w:rPr>
          <w:rFonts w:ascii="Arial" w:eastAsia="Arial" w:hAnsi="Arial" w:cs="Arial"/>
          <w:sz w:val="24"/>
          <w:szCs w:val="24"/>
          <w:lang w:val="en-US"/>
        </w:rPr>
        <w:t xml:space="preserve">Royal College of Occupational Therapists (2021) </w:t>
      </w:r>
      <w:r w:rsidRPr="001F2B00">
        <w:rPr>
          <w:rFonts w:ascii="Arial" w:hAnsi="Arial" w:cs="Arial"/>
          <w:sz w:val="24"/>
          <w:szCs w:val="24"/>
        </w:rPr>
        <w:t>Professional Standards for Occupational Therapy Practice, Conduct and Ethics</w:t>
      </w:r>
      <w:r w:rsidRPr="001F2B00">
        <w:rPr>
          <w:rFonts w:ascii="Arial" w:eastAsia="Arial" w:hAnsi="Arial" w:cs="Arial"/>
          <w:sz w:val="24"/>
          <w:szCs w:val="24"/>
          <w:lang w:val="en-US"/>
        </w:rPr>
        <w:t xml:space="preserve"> as well as an ongoing professional resource</w:t>
      </w:r>
      <w:hyperlink r:id="rId56">
        <w:r w:rsidRPr="001F2B00">
          <w:rPr>
            <w:rFonts w:ascii="Arial" w:hAnsi="Arial" w:cs="Arial"/>
            <w:color w:val="0000FF"/>
            <w:sz w:val="24"/>
            <w:szCs w:val="24"/>
            <w:u w:val="single"/>
          </w:rPr>
          <w:t>https://www.rcot.co.uk/practice-resources/rcot-publications/downloads/rcot-standards-and-ethics</w:t>
        </w:r>
      </w:hyperlink>
      <w:r w:rsidRPr="001F2B00">
        <w:rPr>
          <w:rFonts w:ascii="Arial" w:hAnsi="Arial" w:cs="Arial"/>
          <w:sz w:val="24"/>
          <w:szCs w:val="24"/>
        </w:rPr>
        <w:t xml:space="preserve"> [accessed </w:t>
      </w:r>
      <w:r w:rsidR="00335159" w:rsidRPr="001F2B00">
        <w:rPr>
          <w:rFonts w:ascii="Arial" w:hAnsi="Arial" w:cs="Arial"/>
          <w:sz w:val="24"/>
          <w:szCs w:val="24"/>
        </w:rPr>
        <w:t>28/6/23</w:t>
      </w:r>
      <w:r w:rsidRPr="001F2B00">
        <w:rPr>
          <w:rFonts w:ascii="Arial" w:hAnsi="Arial" w:cs="Arial"/>
          <w:sz w:val="24"/>
          <w:szCs w:val="24"/>
        </w:rPr>
        <w:t>]</w:t>
      </w:r>
    </w:p>
    <w:p w14:paraId="65CD3E1C" w14:textId="77777777" w:rsidR="00D47ABE" w:rsidRDefault="0039281D" w:rsidP="00D47ABE">
      <w:pPr>
        <w:spacing w:line="240" w:lineRule="auto"/>
        <w:ind w:left="-426"/>
        <w:rPr>
          <w:rFonts w:ascii="Arial" w:hAnsi="Arial" w:cs="Arial"/>
          <w:sz w:val="24"/>
          <w:szCs w:val="24"/>
        </w:rPr>
      </w:pPr>
      <w:r w:rsidRPr="001F2B00">
        <w:rPr>
          <w:rFonts w:ascii="Arial" w:hAnsi="Arial" w:cs="Arial"/>
          <w:sz w:val="24"/>
          <w:szCs w:val="24"/>
        </w:rPr>
        <w:t xml:space="preserve">Skills for health </w:t>
      </w:r>
      <w:hyperlink r:id="rId57">
        <w:r w:rsidRPr="001F2B00">
          <w:rPr>
            <w:rStyle w:val="Hyperlink"/>
            <w:rFonts w:ascii="Arial" w:hAnsi="Arial" w:cs="Arial"/>
            <w:sz w:val="24"/>
            <w:szCs w:val="24"/>
          </w:rPr>
          <w:t>http://www.skillsforhealth.org.uk/images/projects/dementia/Dementia%20Core%20Skills%20Education%20and%20Training%20Framework.pdf</w:t>
        </w:r>
      </w:hyperlink>
      <w:r w:rsidRPr="001F2B00">
        <w:rPr>
          <w:rStyle w:val="Hyperlink"/>
          <w:rFonts w:ascii="Arial" w:hAnsi="Arial" w:cs="Arial"/>
          <w:sz w:val="24"/>
          <w:szCs w:val="24"/>
        </w:rPr>
        <w:t xml:space="preserve"> [accessed </w:t>
      </w:r>
      <w:r w:rsidR="00335159" w:rsidRPr="001F2B00">
        <w:rPr>
          <w:rStyle w:val="Hyperlink"/>
          <w:rFonts w:ascii="Arial" w:hAnsi="Arial" w:cs="Arial"/>
          <w:sz w:val="24"/>
          <w:szCs w:val="24"/>
        </w:rPr>
        <w:t>28/06/23</w:t>
      </w:r>
      <w:r w:rsidRPr="001F2B00">
        <w:rPr>
          <w:rStyle w:val="Hyperlink"/>
          <w:rFonts w:ascii="Arial" w:hAnsi="Arial" w:cs="Arial"/>
          <w:sz w:val="24"/>
          <w:szCs w:val="24"/>
        </w:rPr>
        <w:t>]</w:t>
      </w:r>
      <w:bookmarkEnd w:id="6"/>
    </w:p>
    <w:p w14:paraId="311FF5AC" w14:textId="77777777" w:rsidR="00D47ABE" w:rsidRDefault="00D47ABE" w:rsidP="00D47ABE">
      <w:pPr>
        <w:spacing w:line="240" w:lineRule="auto"/>
        <w:ind w:left="-426"/>
        <w:rPr>
          <w:rFonts w:ascii="Arial" w:hAnsi="Arial" w:cs="Arial"/>
          <w:sz w:val="24"/>
          <w:szCs w:val="24"/>
        </w:rPr>
      </w:pPr>
    </w:p>
    <w:p w14:paraId="29B434FF" w14:textId="77777777" w:rsidR="00D47ABE" w:rsidRDefault="00D47ABE" w:rsidP="00D47ABE">
      <w:pPr>
        <w:spacing w:line="240" w:lineRule="auto"/>
        <w:ind w:left="-426"/>
        <w:rPr>
          <w:rFonts w:ascii="Arial" w:hAnsi="Arial" w:cs="Arial"/>
          <w:sz w:val="24"/>
          <w:szCs w:val="24"/>
        </w:rPr>
      </w:pPr>
    </w:p>
    <w:p w14:paraId="24EA09A2" w14:textId="77777777" w:rsidR="00D47ABE" w:rsidRDefault="00D47ABE" w:rsidP="00D47ABE">
      <w:pPr>
        <w:spacing w:line="240" w:lineRule="auto"/>
        <w:ind w:left="-426"/>
        <w:rPr>
          <w:rFonts w:ascii="Arial" w:hAnsi="Arial" w:cs="Arial"/>
          <w:sz w:val="24"/>
          <w:szCs w:val="24"/>
        </w:rPr>
      </w:pPr>
    </w:p>
    <w:p w14:paraId="73D02B3C" w14:textId="77777777" w:rsidR="00D47ABE" w:rsidRDefault="00D47ABE" w:rsidP="00D47ABE">
      <w:pPr>
        <w:spacing w:line="240" w:lineRule="auto"/>
        <w:ind w:left="-426"/>
        <w:rPr>
          <w:rFonts w:ascii="Arial" w:hAnsi="Arial" w:cs="Arial"/>
          <w:sz w:val="24"/>
          <w:szCs w:val="24"/>
        </w:rPr>
      </w:pPr>
    </w:p>
    <w:p w14:paraId="64C46AA6" w14:textId="77777777" w:rsidR="00D47ABE" w:rsidRDefault="00D47ABE" w:rsidP="00D47ABE">
      <w:pPr>
        <w:spacing w:line="240" w:lineRule="auto"/>
        <w:ind w:left="-426"/>
        <w:rPr>
          <w:rFonts w:ascii="Arial" w:hAnsi="Arial" w:cs="Arial"/>
          <w:sz w:val="24"/>
          <w:szCs w:val="24"/>
        </w:rPr>
      </w:pPr>
    </w:p>
    <w:p w14:paraId="4CB31160" w14:textId="77777777" w:rsidR="00D47ABE" w:rsidRDefault="00D47ABE" w:rsidP="00D47ABE">
      <w:pPr>
        <w:spacing w:line="240" w:lineRule="auto"/>
        <w:ind w:left="-426"/>
        <w:rPr>
          <w:rFonts w:ascii="Arial" w:hAnsi="Arial" w:cs="Arial"/>
          <w:sz w:val="24"/>
          <w:szCs w:val="24"/>
        </w:rPr>
      </w:pPr>
    </w:p>
    <w:p w14:paraId="185157B8" w14:textId="77777777" w:rsidR="00D47ABE" w:rsidRDefault="00D47ABE" w:rsidP="00D47ABE">
      <w:pPr>
        <w:spacing w:line="240" w:lineRule="auto"/>
        <w:ind w:left="-426"/>
        <w:rPr>
          <w:rFonts w:ascii="Arial" w:hAnsi="Arial" w:cs="Arial"/>
          <w:sz w:val="24"/>
          <w:szCs w:val="24"/>
        </w:rPr>
      </w:pPr>
    </w:p>
    <w:p w14:paraId="019B73F0" w14:textId="77777777" w:rsidR="00D47ABE" w:rsidRDefault="00D47ABE" w:rsidP="00D47ABE">
      <w:pPr>
        <w:spacing w:line="240" w:lineRule="auto"/>
        <w:ind w:left="-426"/>
        <w:rPr>
          <w:rFonts w:ascii="Arial" w:hAnsi="Arial" w:cs="Arial"/>
          <w:sz w:val="24"/>
          <w:szCs w:val="24"/>
        </w:rPr>
      </w:pPr>
    </w:p>
    <w:p w14:paraId="0A54A94E" w14:textId="77777777" w:rsidR="00D47ABE" w:rsidRDefault="00D47ABE" w:rsidP="00D47ABE">
      <w:pPr>
        <w:spacing w:line="240" w:lineRule="auto"/>
        <w:ind w:left="-426"/>
        <w:rPr>
          <w:rFonts w:ascii="Arial" w:hAnsi="Arial" w:cs="Arial"/>
          <w:sz w:val="24"/>
          <w:szCs w:val="24"/>
        </w:rPr>
      </w:pPr>
    </w:p>
    <w:p w14:paraId="4459B7DB" w14:textId="77777777" w:rsidR="00D47ABE" w:rsidRDefault="00D47ABE" w:rsidP="00D47ABE">
      <w:pPr>
        <w:spacing w:line="240" w:lineRule="auto"/>
        <w:ind w:left="-426"/>
        <w:rPr>
          <w:rFonts w:ascii="Arial" w:hAnsi="Arial" w:cs="Arial"/>
          <w:sz w:val="24"/>
          <w:szCs w:val="24"/>
        </w:rPr>
      </w:pPr>
    </w:p>
    <w:p w14:paraId="34474A35" w14:textId="77777777" w:rsidR="00D47ABE" w:rsidRDefault="00D47ABE" w:rsidP="00D47ABE">
      <w:pPr>
        <w:spacing w:line="240" w:lineRule="auto"/>
        <w:ind w:left="-426"/>
        <w:rPr>
          <w:rFonts w:ascii="Arial" w:hAnsi="Arial" w:cs="Arial"/>
          <w:sz w:val="24"/>
          <w:szCs w:val="24"/>
        </w:rPr>
      </w:pPr>
    </w:p>
    <w:p w14:paraId="69449B71" w14:textId="77777777" w:rsidR="00D47ABE" w:rsidRDefault="00D47ABE" w:rsidP="00D47ABE">
      <w:pPr>
        <w:spacing w:line="240" w:lineRule="auto"/>
        <w:ind w:left="-426"/>
        <w:rPr>
          <w:rFonts w:ascii="Arial" w:hAnsi="Arial" w:cs="Arial"/>
          <w:sz w:val="24"/>
          <w:szCs w:val="24"/>
        </w:rPr>
      </w:pPr>
    </w:p>
    <w:p w14:paraId="588F175A" w14:textId="77777777" w:rsidR="00D47ABE" w:rsidRDefault="00D47ABE" w:rsidP="00D47ABE">
      <w:pPr>
        <w:spacing w:line="240" w:lineRule="auto"/>
        <w:ind w:left="-426"/>
        <w:rPr>
          <w:rFonts w:ascii="Arial" w:hAnsi="Arial" w:cs="Arial"/>
          <w:sz w:val="24"/>
          <w:szCs w:val="24"/>
        </w:rPr>
      </w:pPr>
    </w:p>
    <w:p w14:paraId="35DB37A0" w14:textId="77777777" w:rsidR="00D47ABE" w:rsidRDefault="00D47ABE" w:rsidP="00D47ABE">
      <w:pPr>
        <w:spacing w:line="240" w:lineRule="auto"/>
        <w:ind w:left="-426"/>
        <w:rPr>
          <w:rFonts w:ascii="Arial" w:hAnsi="Arial" w:cs="Arial"/>
          <w:sz w:val="24"/>
          <w:szCs w:val="24"/>
        </w:rPr>
      </w:pPr>
    </w:p>
    <w:p w14:paraId="193324AE" w14:textId="77777777" w:rsidR="00D47ABE" w:rsidRDefault="00D47ABE" w:rsidP="00D47ABE">
      <w:pPr>
        <w:spacing w:line="240" w:lineRule="auto"/>
        <w:ind w:left="-426"/>
        <w:rPr>
          <w:rFonts w:ascii="Arial" w:hAnsi="Arial" w:cs="Arial"/>
          <w:sz w:val="24"/>
          <w:szCs w:val="24"/>
        </w:rPr>
      </w:pPr>
    </w:p>
    <w:p w14:paraId="22AC88F8" w14:textId="77777777" w:rsidR="00D47ABE" w:rsidRDefault="00D47ABE" w:rsidP="00D47ABE">
      <w:pPr>
        <w:spacing w:line="240" w:lineRule="auto"/>
        <w:ind w:left="-426"/>
        <w:rPr>
          <w:rFonts w:ascii="Arial" w:hAnsi="Arial" w:cs="Arial"/>
          <w:sz w:val="24"/>
          <w:szCs w:val="24"/>
        </w:rPr>
      </w:pPr>
    </w:p>
    <w:p w14:paraId="79DD8ACE" w14:textId="77777777" w:rsidR="00D47ABE" w:rsidRDefault="00D47ABE" w:rsidP="00D47ABE">
      <w:pPr>
        <w:spacing w:line="240" w:lineRule="auto"/>
        <w:ind w:left="-426"/>
        <w:rPr>
          <w:rFonts w:ascii="Arial" w:hAnsi="Arial" w:cs="Arial"/>
          <w:sz w:val="24"/>
          <w:szCs w:val="24"/>
        </w:rPr>
      </w:pPr>
    </w:p>
    <w:p w14:paraId="2F5380BF" w14:textId="77777777" w:rsidR="00D47ABE" w:rsidRDefault="00D47ABE" w:rsidP="00D47ABE">
      <w:pPr>
        <w:spacing w:line="240" w:lineRule="auto"/>
        <w:ind w:left="-426"/>
        <w:rPr>
          <w:rFonts w:ascii="Arial" w:hAnsi="Arial" w:cs="Arial"/>
          <w:sz w:val="24"/>
          <w:szCs w:val="24"/>
        </w:rPr>
      </w:pPr>
    </w:p>
    <w:p w14:paraId="563AFE11" w14:textId="77777777" w:rsidR="00D47ABE" w:rsidRDefault="00D47ABE" w:rsidP="00D47ABE">
      <w:pPr>
        <w:spacing w:line="240" w:lineRule="auto"/>
        <w:ind w:left="-426"/>
        <w:rPr>
          <w:rFonts w:ascii="Arial" w:hAnsi="Arial" w:cs="Arial"/>
          <w:sz w:val="24"/>
          <w:szCs w:val="24"/>
        </w:rPr>
      </w:pPr>
    </w:p>
    <w:p w14:paraId="586145F4" w14:textId="71A807AA" w:rsidR="0039281D" w:rsidRPr="00D47ABE" w:rsidRDefault="0039281D" w:rsidP="00D47ABE">
      <w:pPr>
        <w:spacing w:line="240" w:lineRule="auto"/>
        <w:ind w:left="-426"/>
        <w:rPr>
          <w:rFonts w:ascii="Arial" w:hAnsi="Arial" w:cs="Arial"/>
          <w:sz w:val="24"/>
          <w:szCs w:val="24"/>
        </w:rPr>
      </w:pPr>
      <w:r w:rsidRPr="001F2B00">
        <w:rPr>
          <w:rFonts w:ascii="Arial" w:hAnsi="Arial" w:cs="Arial"/>
          <w:b/>
          <w:bCs/>
          <w:sz w:val="24"/>
          <w:szCs w:val="24"/>
        </w:rPr>
        <w:lastRenderedPageBreak/>
        <w:t>Placement education support</w:t>
      </w:r>
    </w:p>
    <w:p w14:paraId="01136FE0" w14:textId="71CDB8E5" w:rsidR="0039281D" w:rsidRPr="00DA37AD" w:rsidRDefault="0039281D" w:rsidP="00DA37AD">
      <w:pPr>
        <w:spacing w:line="240" w:lineRule="auto"/>
        <w:ind w:left="-425"/>
        <w:rPr>
          <w:rFonts w:ascii="Arial" w:hAnsi="Arial" w:cs="Arial"/>
          <w:b/>
          <w:bCs/>
          <w:sz w:val="24"/>
          <w:szCs w:val="24"/>
        </w:rPr>
      </w:pPr>
      <w:r w:rsidRPr="001F2B00">
        <w:rPr>
          <w:rFonts w:ascii="Arial" w:hAnsi="Arial" w:cs="Arial"/>
          <w:sz w:val="24"/>
          <w:szCs w:val="24"/>
        </w:rPr>
        <w:t xml:space="preserve">The Placement team and academic staff at the University of Essex and within the School of Health and Social Care support the placement experience for the learner and their placement providers. Members of the University staff are directly involved in the learners’ placement experiences. Close links are fostered between school staff, practice educators, employers, and learners through regular communication. It is essential that the learner and their practice educators be effectively supported throughout the placement learning experience. All are encouraged to be proactive and seek additional support from the school as necessary with negotiated ‘open accesses to the Placement team, visiting tutor or programme led to address concerns as they arise. See below for a list of people involved in supporting placement education and overleaf for a general guide to learner support during placement. </w:t>
      </w:r>
    </w:p>
    <w:tbl>
      <w:tblPr>
        <w:tblStyle w:val="LightGrid-Accent11"/>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3714"/>
        <w:gridCol w:w="3657"/>
      </w:tblGrid>
      <w:tr w:rsidR="00F66216" w:rsidRPr="001F2B00" w14:paraId="1A15E08D" w14:textId="77777777" w:rsidTr="005C28BC">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0774" w:type="dxa"/>
            <w:gridSpan w:val="3"/>
            <w:shd w:val="clear" w:color="auto" w:fill="auto"/>
          </w:tcPr>
          <w:p w14:paraId="08BEC846" w14:textId="77777777" w:rsidR="00F66216" w:rsidRPr="001F2B00" w:rsidRDefault="00F66216" w:rsidP="00F66216">
            <w:pPr>
              <w:pStyle w:val="NoSpacing"/>
              <w:rPr>
                <w:rFonts w:ascii="Arial" w:hAnsi="Arial" w:cs="Arial"/>
              </w:rPr>
            </w:pPr>
            <w:r w:rsidRPr="001F2B00">
              <w:rPr>
                <w:rFonts w:ascii="Arial" w:hAnsi="Arial" w:cs="Arial"/>
              </w:rPr>
              <w:t>Occupational Therapy Placement contacts at the University of Essex</w:t>
            </w:r>
          </w:p>
        </w:tc>
      </w:tr>
      <w:tr w:rsidR="00F66216" w:rsidRPr="001F2B00" w14:paraId="12FE46A9" w14:textId="77777777" w:rsidTr="00F6621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545440C3" w14:textId="77777777" w:rsidR="00F66216" w:rsidRPr="001F2B00" w:rsidRDefault="00F66216" w:rsidP="00F66216">
            <w:pPr>
              <w:pStyle w:val="NoSpacing"/>
              <w:rPr>
                <w:rFonts w:ascii="Arial" w:hAnsi="Arial" w:cs="Arial"/>
              </w:rPr>
            </w:pPr>
            <w:r w:rsidRPr="001F2B00">
              <w:rPr>
                <w:rFonts w:ascii="Arial" w:hAnsi="Arial" w:cs="Arial"/>
              </w:rPr>
              <w:t>Placement administrators</w:t>
            </w:r>
          </w:p>
        </w:tc>
        <w:tc>
          <w:tcPr>
            <w:tcW w:w="3714" w:type="dxa"/>
            <w:shd w:val="clear" w:color="auto" w:fill="auto"/>
          </w:tcPr>
          <w:p w14:paraId="3F4553E1" w14:textId="519D7B5B"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Rachel </w:t>
            </w:r>
            <w:r w:rsidR="00A42C13" w:rsidRPr="001F2B00">
              <w:rPr>
                <w:rFonts w:ascii="Arial" w:hAnsi="Arial" w:cs="Arial"/>
              </w:rPr>
              <w:t>Rosevear</w:t>
            </w:r>
          </w:p>
          <w:p w14:paraId="61AFACD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Sacha Allen</w:t>
            </w:r>
          </w:p>
        </w:tc>
        <w:tc>
          <w:tcPr>
            <w:tcW w:w="3657" w:type="dxa"/>
            <w:shd w:val="clear" w:color="auto" w:fill="auto"/>
          </w:tcPr>
          <w:p w14:paraId="2B858BBE"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58">
              <w:r w:rsidR="00F66216" w:rsidRPr="001F2B00">
                <w:rPr>
                  <w:rStyle w:val="Hyperlink"/>
                  <w:rFonts w:ascii="Arial" w:hAnsi="Arial" w:cs="Arial"/>
                </w:rPr>
                <w:t>practiceplacements@essex.ac.uk</w:t>
              </w:r>
            </w:hyperlink>
          </w:p>
          <w:p w14:paraId="3D4ECC3E"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 874312 / 872476</w:t>
            </w:r>
          </w:p>
        </w:tc>
      </w:tr>
      <w:tr w:rsidR="00F66216" w:rsidRPr="001F2B00" w14:paraId="0CB2F09F" w14:textId="77777777" w:rsidTr="00F66216">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FE97698" w14:textId="676C6100" w:rsidR="00F66216" w:rsidRPr="001F2B00" w:rsidRDefault="00F66216" w:rsidP="00F66216">
            <w:pPr>
              <w:pStyle w:val="NoSpacing"/>
              <w:rPr>
                <w:rFonts w:ascii="Arial" w:eastAsia="Arial" w:hAnsi="Arial" w:cs="Arial"/>
              </w:rPr>
            </w:pPr>
            <w:r w:rsidRPr="001F2B00">
              <w:rPr>
                <w:rFonts w:ascii="Arial" w:eastAsia="Arial" w:hAnsi="Arial" w:cs="Arial"/>
              </w:rPr>
              <w:t xml:space="preserve">HSC Placements Admin </w:t>
            </w:r>
          </w:p>
        </w:tc>
        <w:tc>
          <w:tcPr>
            <w:tcW w:w="3714" w:type="dxa"/>
            <w:shd w:val="clear" w:color="auto" w:fill="auto"/>
          </w:tcPr>
          <w:p w14:paraId="7A777DB5"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Natasha Lloyd</w:t>
            </w:r>
          </w:p>
        </w:tc>
        <w:tc>
          <w:tcPr>
            <w:tcW w:w="3657" w:type="dxa"/>
            <w:shd w:val="clear" w:color="auto" w:fill="auto"/>
          </w:tcPr>
          <w:p w14:paraId="551E7673" w14:textId="77777777"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59">
              <w:r w:rsidR="00F66216" w:rsidRPr="001F2B00">
                <w:rPr>
                  <w:rStyle w:val="Hyperlink"/>
                  <w:rFonts w:ascii="Arial" w:eastAsia="Arial" w:hAnsi="Arial" w:cs="Arial"/>
                </w:rPr>
                <w:t>hscplacements@essex.ac.uk</w:t>
              </w:r>
            </w:hyperlink>
            <w:r w:rsidR="00F66216" w:rsidRPr="001F2B00">
              <w:rPr>
                <w:rFonts w:ascii="Arial" w:eastAsia="Arial" w:hAnsi="Arial" w:cs="Arial"/>
              </w:rPr>
              <w:t xml:space="preserve"> </w:t>
            </w:r>
          </w:p>
        </w:tc>
      </w:tr>
      <w:tr w:rsidR="00F66216" w:rsidRPr="001F2B00" w14:paraId="6A5EA70F" w14:textId="77777777" w:rsidTr="00F6621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7C5CB3E" w14:textId="77777777" w:rsidR="00F66216" w:rsidRPr="001F2B00" w:rsidRDefault="00F66216" w:rsidP="00F66216">
            <w:pPr>
              <w:pStyle w:val="NoSpacing"/>
              <w:rPr>
                <w:rFonts w:ascii="Arial" w:hAnsi="Arial" w:cs="Arial"/>
              </w:rPr>
            </w:pPr>
            <w:r w:rsidRPr="001F2B00">
              <w:rPr>
                <w:rFonts w:ascii="Arial" w:hAnsi="Arial" w:cs="Arial"/>
              </w:rPr>
              <w:t>Placement Absence:</w:t>
            </w:r>
          </w:p>
          <w:p w14:paraId="0A12EE4E" w14:textId="77777777" w:rsidR="00F66216" w:rsidRPr="001F2B00" w:rsidRDefault="00F66216" w:rsidP="00F66216">
            <w:pPr>
              <w:pStyle w:val="NoSpacing"/>
              <w:rPr>
                <w:rFonts w:ascii="Arial" w:hAnsi="Arial" w:cs="Arial"/>
              </w:rPr>
            </w:pPr>
            <w:r w:rsidRPr="001F2B00">
              <w:rPr>
                <w:rFonts w:ascii="Arial" w:hAnsi="Arial" w:cs="Arial"/>
              </w:rPr>
              <w:t xml:space="preserve">Learners should immediately </w:t>
            </w:r>
          </w:p>
          <w:p w14:paraId="134CE594" w14:textId="77777777" w:rsidR="00F66216" w:rsidRPr="001F2B00" w:rsidRDefault="00F66216" w:rsidP="00F66216">
            <w:pPr>
              <w:pStyle w:val="NoSpacing"/>
              <w:rPr>
                <w:rFonts w:ascii="Arial" w:hAnsi="Arial" w:cs="Arial"/>
              </w:rPr>
            </w:pPr>
            <w:r w:rsidRPr="001F2B00">
              <w:rPr>
                <w:rFonts w:ascii="Arial" w:hAnsi="Arial" w:cs="Arial"/>
              </w:rPr>
              <w:t>email and complete the official form on My Essex</w:t>
            </w:r>
          </w:p>
        </w:tc>
        <w:tc>
          <w:tcPr>
            <w:tcW w:w="3714" w:type="dxa"/>
          </w:tcPr>
          <w:p w14:paraId="08101DE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591205"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0" w:history="1">
              <w:r w:rsidR="00F66216" w:rsidRPr="001F2B00">
                <w:rPr>
                  <w:rStyle w:val="Hyperlink"/>
                  <w:rFonts w:ascii="Arial" w:hAnsi="Arial" w:cs="Arial"/>
                </w:rPr>
                <w:t>practiceplacements@essex.ac.uk</w:t>
              </w:r>
            </w:hyperlink>
          </w:p>
          <w:p w14:paraId="0D152C8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57" w:type="dxa"/>
          </w:tcPr>
          <w:p w14:paraId="0058E686"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6D9042BF"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Complete the official form on My Essex </w:t>
            </w:r>
          </w:p>
          <w:p w14:paraId="525D8FB3"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0F1313C2" w14:textId="77777777" w:rsidTr="00F66216">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403" w:type="dxa"/>
          </w:tcPr>
          <w:p w14:paraId="4C3BCCE8" w14:textId="77777777" w:rsidR="00F66216" w:rsidRPr="001F2B00" w:rsidRDefault="00F66216" w:rsidP="00F66216">
            <w:pPr>
              <w:pStyle w:val="NoSpacing"/>
              <w:rPr>
                <w:rFonts w:ascii="Arial" w:eastAsia="Arial" w:hAnsi="Arial" w:cs="Arial"/>
              </w:rPr>
            </w:pPr>
            <w:r w:rsidRPr="001F2B00">
              <w:rPr>
                <w:rFonts w:ascii="Arial" w:eastAsia="Arial" w:hAnsi="Arial" w:cs="Arial"/>
              </w:rPr>
              <w:t>Director of Practice Partnerships</w:t>
            </w:r>
          </w:p>
        </w:tc>
        <w:tc>
          <w:tcPr>
            <w:tcW w:w="3714" w:type="dxa"/>
          </w:tcPr>
          <w:p w14:paraId="2D30ADAF"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Tracey Williams-Macklin</w:t>
            </w:r>
          </w:p>
          <w:p w14:paraId="3F83DE67"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Lecturer</w:t>
            </w:r>
          </w:p>
        </w:tc>
        <w:tc>
          <w:tcPr>
            <w:tcW w:w="3657" w:type="dxa"/>
          </w:tcPr>
          <w:p w14:paraId="40F7E85D" w14:textId="77777777"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hyperlink r:id="rId61">
              <w:r w:rsidR="00F66216" w:rsidRPr="001F2B00">
                <w:rPr>
                  <w:rStyle w:val="Hyperlink"/>
                  <w:rFonts w:ascii="Arial" w:eastAsia="Arial" w:hAnsi="Arial" w:cs="Arial"/>
                </w:rPr>
                <w:t>tswill@essex.ac.uk</w:t>
              </w:r>
            </w:hyperlink>
          </w:p>
          <w:p w14:paraId="019A148D"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eastAsia="Arial" w:hAnsi="Arial" w:cs="Arial"/>
              </w:rPr>
            </w:pPr>
            <w:r w:rsidRPr="001F2B00">
              <w:rPr>
                <w:rFonts w:ascii="Arial" w:eastAsia="Arial" w:hAnsi="Arial" w:cs="Arial"/>
              </w:rPr>
              <w:t>01206 873065</w:t>
            </w:r>
          </w:p>
        </w:tc>
      </w:tr>
      <w:tr w:rsidR="00F66216" w:rsidRPr="001F2B00" w14:paraId="759CBFB4" w14:textId="77777777" w:rsidTr="00F6621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03" w:type="dxa"/>
            <w:vMerge w:val="restart"/>
            <w:shd w:val="clear" w:color="auto" w:fill="auto"/>
          </w:tcPr>
          <w:p w14:paraId="69E9A53C" w14:textId="77777777" w:rsidR="00F66216" w:rsidRPr="001F2B00" w:rsidRDefault="00F66216" w:rsidP="00F66216">
            <w:pPr>
              <w:pStyle w:val="NoSpacing"/>
              <w:rPr>
                <w:rFonts w:ascii="Arial" w:hAnsi="Arial" w:cs="Arial"/>
              </w:rPr>
            </w:pPr>
          </w:p>
          <w:p w14:paraId="4374D722" w14:textId="77777777" w:rsidR="00F66216" w:rsidRPr="001F2B00" w:rsidRDefault="00F66216" w:rsidP="00F66216">
            <w:pPr>
              <w:pStyle w:val="NoSpacing"/>
              <w:rPr>
                <w:rFonts w:ascii="Arial" w:hAnsi="Arial" w:cs="Arial"/>
              </w:rPr>
            </w:pPr>
            <w:r w:rsidRPr="001F2B00">
              <w:rPr>
                <w:rFonts w:ascii="Arial" w:hAnsi="Arial" w:cs="Arial"/>
              </w:rPr>
              <w:t>Practice Placement Tutors</w:t>
            </w:r>
          </w:p>
          <w:p w14:paraId="746E1DE6" w14:textId="77777777" w:rsidR="00F66216" w:rsidRPr="001F2B00" w:rsidRDefault="00F66216" w:rsidP="00F66216">
            <w:pPr>
              <w:pStyle w:val="NoSpacing"/>
              <w:rPr>
                <w:rFonts w:ascii="Arial" w:hAnsi="Arial" w:cs="Arial"/>
              </w:rPr>
            </w:pPr>
          </w:p>
        </w:tc>
        <w:tc>
          <w:tcPr>
            <w:tcW w:w="3714" w:type="dxa"/>
            <w:shd w:val="clear" w:color="auto" w:fill="auto"/>
          </w:tcPr>
          <w:p w14:paraId="3F7DE5A2"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Louise Andrews</w:t>
            </w:r>
          </w:p>
          <w:p w14:paraId="5BDF530A"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Practice Placement Lead</w:t>
            </w:r>
          </w:p>
        </w:tc>
        <w:tc>
          <w:tcPr>
            <w:tcW w:w="3657" w:type="dxa"/>
            <w:shd w:val="clear" w:color="auto" w:fill="auto"/>
          </w:tcPr>
          <w:p w14:paraId="218182A6"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2" w:history="1">
              <w:r w:rsidR="00F66216" w:rsidRPr="001F2B00">
                <w:rPr>
                  <w:rStyle w:val="Hyperlink"/>
                  <w:rFonts w:ascii="Arial" w:hAnsi="Arial" w:cs="Arial"/>
                </w:rPr>
                <w:t>louisea@essex.ac.uk</w:t>
              </w:r>
            </w:hyperlink>
          </w:p>
          <w:p w14:paraId="007DCFE2"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01206 874312</w:t>
            </w:r>
          </w:p>
        </w:tc>
      </w:tr>
      <w:tr w:rsidR="00F66216" w:rsidRPr="001F2B00" w14:paraId="2DB5F446" w14:textId="77777777" w:rsidTr="00F66216">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403" w:type="dxa"/>
            <w:vMerge/>
          </w:tcPr>
          <w:p w14:paraId="19735BD9" w14:textId="77777777" w:rsidR="00F66216" w:rsidRPr="001F2B00" w:rsidRDefault="00F66216" w:rsidP="00F66216">
            <w:pPr>
              <w:pStyle w:val="NoSpacing"/>
              <w:rPr>
                <w:rFonts w:ascii="Arial" w:hAnsi="Arial" w:cs="Arial"/>
              </w:rPr>
            </w:pPr>
          </w:p>
        </w:tc>
        <w:tc>
          <w:tcPr>
            <w:tcW w:w="3714" w:type="dxa"/>
            <w:shd w:val="clear" w:color="auto" w:fill="auto"/>
          </w:tcPr>
          <w:p w14:paraId="799751CB"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Amie Mellersh-Tett</w:t>
            </w:r>
          </w:p>
          <w:p w14:paraId="3D29E144"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Practice Educator for OT</w:t>
            </w:r>
          </w:p>
        </w:tc>
        <w:tc>
          <w:tcPr>
            <w:tcW w:w="3657" w:type="dxa"/>
            <w:shd w:val="clear" w:color="auto" w:fill="auto"/>
          </w:tcPr>
          <w:p w14:paraId="0AB3C5BF" w14:textId="173C67A2"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3" w:history="1">
              <w:r w:rsidR="00A42C13" w:rsidRPr="001F2B00">
                <w:rPr>
                  <w:rStyle w:val="Hyperlink"/>
                  <w:rFonts w:ascii="Arial" w:hAnsi="Arial" w:cs="Arial"/>
                </w:rPr>
                <w:t>amie.mellersh-tett@essex.ac.uk</w:t>
              </w:r>
            </w:hyperlink>
            <w:r w:rsidR="00A42C13" w:rsidRPr="001F2B00">
              <w:rPr>
                <w:rFonts w:ascii="Arial" w:hAnsi="Arial" w:cs="Arial"/>
              </w:rPr>
              <w:t xml:space="preserve"> </w:t>
            </w:r>
            <w:r w:rsidR="00F66216" w:rsidRPr="001F2B00">
              <w:rPr>
                <w:rFonts w:ascii="Arial" w:hAnsi="Arial" w:cs="Arial"/>
              </w:rPr>
              <w:t xml:space="preserve"> </w:t>
            </w:r>
            <w:r w:rsidR="00F66216" w:rsidRPr="001F2B00">
              <w:rPr>
                <w:rFonts w:ascii="Arial" w:hAnsi="Arial" w:cs="Arial"/>
              </w:rPr>
              <w:br/>
              <w:t>01206 874286</w:t>
            </w:r>
          </w:p>
        </w:tc>
      </w:tr>
      <w:tr w:rsidR="00F66216" w:rsidRPr="001F2B00" w14:paraId="2EC7711D" w14:textId="77777777" w:rsidTr="00F6621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03" w:type="dxa"/>
            <w:tcBorders>
              <w:top w:val="single" w:sz="4" w:space="0" w:color="auto"/>
            </w:tcBorders>
            <w:shd w:val="clear" w:color="auto" w:fill="FFFFFF" w:themeFill="background1"/>
          </w:tcPr>
          <w:p w14:paraId="3868EAA3" w14:textId="77777777" w:rsidR="00F66216" w:rsidRPr="001F2B00" w:rsidRDefault="00F66216" w:rsidP="00F66216">
            <w:pPr>
              <w:pStyle w:val="NoSpacing"/>
              <w:rPr>
                <w:rFonts w:ascii="Arial" w:hAnsi="Arial" w:cs="Arial"/>
              </w:rPr>
            </w:pPr>
            <w:r w:rsidRPr="001F2B00">
              <w:rPr>
                <w:rFonts w:ascii="Arial" w:hAnsi="Arial" w:cs="Arial"/>
              </w:rPr>
              <w:t>Divisional Lead</w:t>
            </w:r>
          </w:p>
        </w:tc>
        <w:tc>
          <w:tcPr>
            <w:tcW w:w="3714" w:type="dxa"/>
            <w:tcBorders>
              <w:top w:val="single" w:sz="4" w:space="0" w:color="auto"/>
            </w:tcBorders>
            <w:shd w:val="clear" w:color="auto" w:fill="FFFFFF" w:themeFill="background1"/>
          </w:tcPr>
          <w:p w14:paraId="48C255AE" w14:textId="77777777" w:rsidR="00DA37AD"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 xml:space="preserve">Selena </w:t>
            </w:r>
            <w:r w:rsidR="00DA37AD">
              <w:rPr>
                <w:rFonts w:ascii="Arial" w:hAnsi="Arial" w:cs="Arial"/>
              </w:rPr>
              <w:t>Goodchild</w:t>
            </w:r>
            <w:r w:rsidRPr="001F2B00">
              <w:rPr>
                <w:rFonts w:ascii="Arial" w:hAnsi="Arial" w:cs="Arial"/>
              </w:rPr>
              <w:t xml:space="preserve"> </w:t>
            </w:r>
          </w:p>
          <w:p w14:paraId="2BFE3473" w14:textId="310C87CB"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Senior Lecturer</w:t>
            </w:r>
          </w:p>
        </w:tc>
        <w:tc>
          <w:tcPr>
            <w:tcW w:w="3657" w:type="dxa"/>
            <w:tcBorders>
              <w:top w:val="single" w:sz="4" w:space="0" w:color="auto"/>
            </w:tcBorders>
            <w:shd w:val="clear" w:color="auto" w:fill="FFFFFF" w:themeFill="background1"/>
          </w:tcPr>
          <w:p w14:paraId="522EF352" w14:textId="78BB100C"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64" w:history="1">
              <w:r w:rsidR="00DA37AD" w:rsidRPr="00724316">
                <w:rPr>
                  <w:rStyle w:val="Hyperlink"/>
                  <w:rFonts w:ascii="Arial" w:hAnsi="Arial" w:cs="Arial"/>
                </w:rPr>
                <w:t>s.goodchild@essex.ac.uk</w:t>
              </w:r>
            </w:hyperlink>
          </w:p>
          <w:p w14:paraId="6E397EEE"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F2B00">
              <w:rPr>
                <w:rFonts w:ascii="Arial" w:hAnsi="Arial" w:cs="Arial"/>
              </w:rPr>
              <w:t>01206873847</w:t>
            </w:r>
          </w:p>
        </w:tc>
      </w:tr>
      <w:tr w:rsidR="00F66216" w:rsidRPr="001F2B00" w14:paraId="194E8333"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344B3ABB" w14:textId="77777777" w:rsidR="00F66216" w:rsidRPr="001F2B00" w:rsidRDefault="00F66216" w:rsidP="00F66216">
            <w:pPr>
              <w:pStyle w:val="NoSpacing"/>
              <w:rPr>
                <w:rFonts w:ascii="Arial" w:hAnsi="Arial" w:cs="Arial"/>
              </w:rPr>
            </w:pPr>
            <w:r w:rsidRPr="001F2B00">
              <w:rPr>
                <w:rFonts w:ascii="Arial" w:hAnsi="Arial" w:cs="Arial"/>
              </w:rPr>
              <w:t xml:space="preserve">MSc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4EAD527A" w14:textId="77777777" w:rsidR="00F66216"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Dr Simone Coetzee</w:t>
            </w:r>
          </w:p>
          <w:p w14:paraId="4518DF91" w14:textId="61AEBF5B" w:rsidR="00DA37AD" w:rsidRPr="001F2B00" w:rsidRDefault="00DA37AD"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Senior Lecturer</w:t>
            </w:r>
          </w:p>
        </w:tc>
        <w:tc>
          <w:tcPr>
            <w:tcW w:w="3657" w:type="dxa"/>
            <w:shd w:val="clear" w:color="auto" w:fill="auto"/>
          </w:tcPr>
          <w:p w14:paraId="66458A07" w14:textId="77777777"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5" w:history="1">
              <w:r w:rsidR="00F66216" w:rsidRPr="001F2B00">
                <w:rPr>
                  <w:rStyle w:val="Hyperlink"/>
                  <w:rFonts w:ascii="Arial" w:hAnsi="Arial" w:cs="Arial"/>
                </w:rPr>
                <w:t>scoetzee@essex.ac.uk</w:t>
              </w:r>
            </w:hyperlink>
            <w:r w:rsidR="00F66216" w:rsidRPr="001F2B00">
              <w:rPr>
                <w:rFonts w:ascii="Arial" w:hAnsi="Arial" w:cs="Arial"/>
              </w:rPr>
              <w:t xml:space="preserve"> </w:t>
            </w:r>
          </w:p>
          <w:p w14:paraId="14CD0BE8"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r w:rsidRPr="001F2B00">
              <w:rPr>
                <w:rFonts w:ascii="Arial" w:hAnsi="Arial" w:cs="Arial"/>
              </w:rPr>
              <w:t>01206872278</w:t>
            </w:r>
          </w:p>
        </w:tc>
      </w:tr>
      <w:tr w:rsidR="00F66216" w:rsidRPr="001F2B00" w14:paraId="02852B0A"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740BECAD" w14:textId="77777777" w:rsidR="00F66216" w:rsidRPr="001F2B00" w:rsidRDefault="00F66216" w:rsidP="00F66216">
            <w:pPr>
              <w:pStyle w:val="NoSpacing"/>
              <w:rPr>
                <w:rFonts w:ascii="Arial" w:hAnsi="Arial" w:cs="Arial"/>
              </w:rPr>
            </w:pPr>
            <w:r w:rsidRPr="001F2B00">
              <w:rPr>
                <w:rFonts w:ascii="Arial" w:hAnsi="Arial" w:cs="Arial"/>
              </w:rPr>
              <w:t xml:space="preserve">BSc (Hons)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0883AF0C"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Dr Ellen Adomako </w:t>
            </w:r>
          </w:p>
          <w:p w14:paraId="3EDF1F20"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 xml:space="preserve">Role emerging tutor  </w:t>
            </w:r>
          </w:p>
        </w:tc>
        <w:tc>
          <w:tcPr>
            <w:tcW w:w="3657" w:type="dxa"/>
            <w:shd w:val="clear" w:color="auto" w:fill="auto"/>
          </w:tcPr>
          <w:p w14:paraId="10B9D835" w14:textId="20B0C5E1" w:rsidR="00F66216" w:rsidRDefault="00000000" w:rsidP="00F66216">
            <w:pPr>
              <w:pStyle w:val="CommentText"/>
              <w:cnfStyle w:val="000000100000" w:firstRow="0" w:lastRow="0" w:firstColumn="0" w:lastColumn="0" w:oddVBand="0" w:evenVBand="0" w:oddHBand="1" w:evenHBand="0" w:firstRowFirstColumn="0" w:firstRowLastColumn="0" w:lastRowFirstColumn="0" w:lastRowLastColumn="0"/>
              <w:rPr>
                <w:rFonts w:ascii="Arial" w:hAnsi="Arial" w:cs="Arial"/>
                <w:b w:val="0"/>
                <w:bCs w:val="0"/>
                <w:sz w:val="22"/>
                <w:szCs w:val="22"/>
              </w:rPr>
            </w:pPr>
            <w:hyperlink r:id="rId66" w:history="1">
              <w:r w:rsidR="00D47ABE" w:rsidRPr="009B5113">
                <w:rPr>
                  <w:rStyle w:val="Hyperlink"/>
                  <w:rFonts w:ascii="Arial" w:hAnsi="Arial" w:cs="Arial"/>
                  <w:b w:val="0"/>
                  <w:bCs w:val="0"/>
                  <w:sz w:val="22"/>
                  <w:szCs w:val="22"/>
                </w:rPr>
                <w:t>ellen.adomako@essex.ac.uk</w:t>
              </w:r>
            </w:hyperlink>
          </w:p>
          <w:p w14:paraId="44A82AF7" w14:textId="08F08F49"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1F2B00">
              <w:rPr>
                <w:rFonts w:ascii="Arial" w:eastAsia="Arial" w:hAnsi="Arial" w:cs="Arial"/>
                <w:color w:val="000000" w:themeColor="text1"/>
              </w:rPr>
              <w:t>01206873065</w:t>
            </w:r>
          </w:p>
        </w:tc>
      </w:tr>
      <w:tr w:rsidR="00F66216" w:rsidRPr="001F2B00" w14:paraId="573EC362"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shd w:val="clear" w:color="auto" w:fill="auto"/>
          </w:tcPr>
          <w:p w14:paraId="49D0C1EC" w14:textId="569FB1B7" w:rsidR="00F66216" w:rsidRPr="001F2B00" w:rsidRDefault="00F66216" w:rsidP="00F66216">
            <w:pPr>
              <w:pStyle w:val="NoSpacing"/>
              <w:rPr>
                <w:rFonts w:ascii="Arial" w:hAnsi="Arial" w:cs="Arial"/>
              </w:rPr>
            </w:pPr>
            <w:r w:rsidRPr="001F2B00">
              <w:rPr>
                <w:rFonts w:ascii="Arial" w:hAnsi="Arial" w:cs="Arial"/>
              </w:rPr>
              <w:t xml:space="preserve">BSc (Hons) </w:t>
            </w:r>
            <w:r w:rsidR="00912319">
              <w:rPr>
                <w:rFonts w:ascii="Arial" w:hAnsi="Arial" w:cs="Arial"/>
              </w:rPr>
              <w:t xml:space="preserve">Degree </w:t>
            </w:r>
            <w:r w:rsidRPr="001F2B00">
              <w:rPr>
                <w:rFonts w:ascii="Arial" w:hAnsi="Arial" w:cs="Arial"/>
              </w:rPr>
              <w:t xml:space="preserve">Apprenticeship </w:t>
            </w:r>
            <w:proofErr w:type="spellStart"/>
            <w:r w:rsidRPr="001F2B00">
              <w:rPr>
                <w:rFonts w:ascii="Arial" w:hAnsi="Arial" w:cs="Arial"/>
              </w:rPr>
              <w:t>Programme</w:t>
            </w:r>
            <w:proofErr w:type="spellEnd"/>
            <w:r w:rsidRPr="001F2B00">
              <w:rPr>
                <w:rFonts w:ascii="Arial" w:hAnsi="Arial" w:cs="Arial"/>
              </w:rPr>
              <w:t xml:space="preserve"> Lead</w:t>
            </w:r>
          </w:p>
        </w:tc>
        <w:tc>
          <w:tcPr>
            <w:tcW w:w="3714" w:type="dxa"/>
            <w:shd w:val="clear" w:color="auto" w:fill="auto"/>
          </w:tcPr>
          <w:p w14:paraId="3962EF7B" w14:textId="25EA6C9F" w:rsidR="00F66216" w:rsidRPr="001F2B00" w:rsidRDefault="00912319"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Pr>
                <w:rFonts w:ascii="Arial" w:hAnsi="Arial" w:cs="Arial"/>
                <w:color w:val="000000" w:themeColor="text1"/>
              </w:rPr>
              <w:t>Alicia Smith</w:t>
            </w:r>
          </w:p>
        </w:tc>
        <w:tc>
          <w:tcPr>
            <w:tcW w:w="3657" w:type="dxa"/>
            <w:shd w:val="clear" w:color="auto" w:fill="auto"/>
          </w:tcPr>
          <w:p w14:paraId="238A02A6" w14:textId="2D55E256"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7" w:history="1">
              <w:r w:rsidR="00912319">
                <w:rPr>
                  <w:rStyle w:val="Hyperlink"/>
                  <w:rFonts w:ascii="Arial" w:hAnsi="Arial" w:cs="Arial"/>
                </w:rPr>
                <w:t>a.smith@ac.uk</w:t>
              </w:r>
            </w:hyperlink>
          </w:p>
          <w:p w14:paraId="0094604B"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F66216" w:rsidRPr="001F2B00" w14:paraId="62C83077"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val="restart"/>
          </w:tcPr>
          <w:p w14:paraId="1DDA71E7" w14:textId="77777777" w:rsidR="00F66216" w:rsidRPr="001F2B00" w:rsidRDefault="00F66216" w:rsidP="00F66216">
            <w:pPr>
              <w:pStyle w:val="NoSpacing"/>
              <w:rPr>
                <w:rFonts w:ascii="Arial" w:hAnsi="Arial" w:cs="Arial"/>
              </w:rPr>
            </w:pPr>
            <w:r w:rsidRPr="001F2B00">
              <w:rPr>
                <w:rFonts w:ascii="Arial" w:hAnsi="Arial" w:cs="Arial"/>
              </w:rPr>
              <w:t>Course Tutors</w:t>
            </w:r>
          </w:p>
          <w:p w14:paraId="60506E0D" w14:textId="77777777" w:rsidR="00F66216" w:rsidRPr="001F2B00" w:rsidRDefault="00F66216" w:rsidP="00F66216">
            <w:pPr>
              <w:pStyle w:val="NoSpacing"/>
              <w:rPr>
                <w:rFonts w:ascii="Arial" w:hAnsi="Arial" w:cs="Arial"/>
              </w:rPr>
            </w:pPr>
          </w:p>
        </w:tc>
        <w:tc>
          <w:tcPr>
            <w:tcW w:w="3714" w:type="dxa"/>
            <w:shd w:val="clear" w:color="auto" w:fill="auto"/>
          </w:tcPr>
          <w:p w14:paraId="089ADF56"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Susan Collins</w:t>
            </w:r>
          </w:p>
          <w:p w14:paraId="3876AE53"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Admissions tutor (BSc)</w:t>
            </w:r>
          </w:p>
          <w:p w14:paraId="3C0A75F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3657" w:type="dxa"/>
            <w:shd w:val="clear" w:color="auto" w:fill="auto"/>
          </w:tcPr>
          <w:p w14:paraId="785BD646"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hyperlink r:id="rId68">
              <w:r w:rsidR="00F66216" w:rsidRPr="001F2B00">
                <w:rPr>
                  <w:rStyle w:val="Hyperlink"/>
                  <w:rFonts w:ascii="Arial" w:hAnsi="Arial" w:cs="Arial"/>
                </w:rPr>
                <w:t>smvcol@essex.ac.uk</w:t>
              </w:r>
            </w:hyperlink>
          </w:p>
          <w:p w14:paraId="763823F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01206872486</w:t>
            </w:r>
          </w:p>
        </w:tc>
      </w:tr>
      <w:tr w:rsidR="00D6256B" w:rsidRPr="001F2B00" w14:paraId="17782194"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4FA19D5" w14:textId="77777777" w:rsidR="00D6256B" w:rsidRPr="001F2B00" w:rsidRDefault="00D6256B" w:rsidP="00F66216">
            <w:pPr>
              <w:pStyle w:val="NoSpacing"/>
              <w:rPr>
                <w:rFonts w:ascii="Arial" w:hAnsi="Arial" w:cs="Arial"/>
              </w:rPr>
            </w:pPr>
          </w:p>
        </w:tc>
        <w:tc>
          <w:tcPr>
            <w:tcW w:w="3714" w:type="dxa"/>
            <w:shd w:val="clear" w:color="auto" w:fill="auto"/>
          </w:tcPr>
          <w:p w14:paraId="4BA2177C" w14:textId="521F139E" w:rsidR="00D6256B" w:rsidRPr="001F2B00" w:rsidRDefault="00D6256B"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Nikki Williamson</w:t>
            </w:r>
            <w:r w:rsidR="00DA37AD">
              <w:rPr>
                <w:rFonts w:ascii="Arial" w:hAnsi="Arial" w:cs="Arial"/>
                <w:color w:val="000000" w:themeColor="text1"/>
              </w:rPr>
              <w:t xml:space="preserve"> Senior Lecturer</w:t>
            </w:r>
          </w:p>
          <w:p w14:paraId="39BDFEA2" w14:textId="4A0C8E75" w:rsidR="00DA37AD" w:rsidRPr="001F2B00" w:rsidRDefault="00D6256B"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Apprenticeship Lead for HSC</w:t>
            </w:r>
          </w:p>
        </w:tc>
        <w:tc>
          <w:tcPr>
            <w:tcW w:w="3657" w:type="dxa"/>
            <w:shd w:val="clear" w:color="auto" w:fill="auto"/>
          </w:tcPr>
          <w:p w14:paraId="48DE693D" w14:textId="7C2B7DEA" w:rsidR="00D6256B"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69" w:history="1">
              <w:r w:rsidR="00D6256B" w:rsidRPr="001F2B00">
                <w:rPr>
                  <w:rStyle w:val="Hyperlink"/>
                  <w:rFonts w:ascii="Arial" w:hAnsi="Arial" w:cs="Arial"/>
                </w:rPr>
                <w:t>n.will@essex.ac.uk</w:t>
              </w:r>
            </w:hyperlink>
            <w:r w:rsidR="00D6256B" w:rsidRPr="001F2B00">
              <w:rPr>
                <w:rFonts w:ascii="Arial" w:hAnsi="Arial" w:cs="Arial"/>
              </w:rPr>
              <w:t xml:space="preserve"> </w:t>
            </w:r>
          </w:p>
        </w:tc>
      </w:tr>
      <w:tr w:rsidR="00F66216" w:rsidRPr="001F2B00" w14:paraId="46159F21"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34F82391" w14:textId="77777777" w:rsidR="00F66216" w:rsidRPr="001F2B00" w:rsidRDefault="00F66216" w:rsidP="00F66216">
            <w:pPr>
              <w:rPr>
                <w:rFonts w:ascii="Arial" w:hAnsi="Arial" w:cs="Arial"/>
              </w:rPr>
            </w:pPr>
          </w:p>
        </w:tc>
        <w:tc>
          <w:tcPr>
            <w:tcW w:w="3714" w:type="dxa"/>
            <w:shd w:val="clear" w:color="auto" w:fill="auto"/>
          </w:tcPr>
          <w:p w14:paraId="2E793F74"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Charlotte Flynn</w:t>
            </w:r>
          </w:p>
          <w:p w14:paraId="7C840D71"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3657" w:type="dxa"/>
            <w:shd w:val="clear" w:color="auto" w:fill="auto"/>
          </w:tcPr>
          <w:p w14:paraId="7104B31D"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0">
              <w:r w:rsidR="00F66216" w:rsidRPr="001F2B00">
                <w:rPr>
                  <w:rStyle w:val="Hyperlink"/>
                  <w:rFonts w:ascii="Arial" w:hAnsi="Arial" w:cs="Arial"/>
                </w:rPr>
                <w:t>c.flynn@essex.ac.uk</w:t>
              </w:r>
            </w:hyperlink>
          </w:p>
          <w:p w14:paraId="5C586488"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29D923F8"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65053E7E" w14:textId="77777777" w:rsidR="00F66216" w:rsidRPr="001F2B00" w:rsidRDefault="00F66216" w:rsidP="00F66216">
            <w:pPr>
              <w:rPr>
                <w:rFonts w:ascii="Arial" w:hAnsi="Arial" w:cs="Arial"/>
              </w:rPr>
            </w:pPr>
          </w:p>
        </w:tc>
        <w:tc>
          <w:tcPr>
            <w:tcW w:w="3714" w:type="dxa"/>
            <w:shd w:val="clear" w:color="auto" w:fill="auto"/>
          </w:tcPr>
          <w:p w14:paraId="153B564C" w14:textId="77777777" w:rsidR="00F66216" w:rsidRPr="001F2B00"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Dr Matumo Ramafikeng</w:t>
            </w:r>
          </w:p>
        </w:tc>
        <w:tc>
          <w:tcPr>
            <w:tcW w:w="3657" w:type="dxa"/>
            <w:shd w:val="clear" w:color="auto" w:fill="auto"/>
          </w:tcPr>
          <w:p w14:paraId="206A5204" w14:textId="77777777"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1" w:history="1">
              <w:r w:rsidR="00F66216" w:rsidRPr="001F2B00">
                <w:rPr>
                  <w:rStyle w:val="Hyperlink"/>
                  <w:rFonts w:ascii="Arial" w:hAnsi="Arial" w:cs="Arial"/>
                </w:rPr>
                <w:t>m.ramafikeng@essex.ac..uk</w:t>
              </w:r>
            </w:hyperlink>
            <w:r w:rsidR="00F66216" w:rsidRPr="001F2B00">
              <w:rPr>
                <w:rFonts w:ascii="Arial" w:hAnsi="Arial" w:cs="Arial"/>
              </w:rPr>
              <w:t xml:space="preserve"> </w:t>
            </w:r>
          </w:p>
        </w:tc>
      </w:tr>
      <w:tr w:rsidR="00F66216" w:rsidRPr="001F2B00" w14:paraId="41727110"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0A45A3A2" w14:textId="77777777" w:rsidR="00F66216" w:rsidRPr="001F2B00" w:rsidRDefault="00F66216" w:rsidP="00F66216">
            <w:pPr>
              <w:rPr>
                <w:rFonts w:ascii="Arial" w:hAnsi="Arial" w:cs="Arial"/>
              </w:rPr>
            </w:pPr>
          </w:p>
        </w:tc>
        <w:tc>
          <w:tcPr>
            <w:tcW w:w="3714" w:type="dxa"/>
            <w:shd w:val="clear" w:color="auto" w:fill="auto"/>
          </w:tcPr>
          <w:p w14:paraId="2CA33CB8"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Dr Anna Pettican</w:t>
            </w:r>
          </w:p>
        </w:tc>
        <w:tc>
          <w:tcPr>
            <w:tcW w:w="3657" w:type="dxa"/>
            <w:shd w:val="clear" w:color="auto" w:fill="auto"/>
          </w:tcPr>
          <w:p w14:paraId="0D5D2189" w14:textId="77777777" w:rsidR="00F66216"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2" w:history="1">
              <w:r w:rsidR="00F66216" w:rsidRPr="001F2B00">
                <w:rPr>
                  <w:rStyle w:val="Hyperlink"/>
                  <w:rFonts w:ascii="Arial" w:hAnsi="Arial" w:cs="Arial"/>
                </w:rPr>
                <w:t>anna.pettican@essex.ac.uk</w:t>
              </w:r>
            </w:hyperlink>
            <w:r w:rsidR="00F66216" w:rsidRPr="001F2B00">
              <w:rPr>
                <w:rFonts w:ascii="Arial" w:hAnsi="Arial" w:cs="Arial"/>
              </w:rPr>
              <w:t xml:space="preserve"> </w:t>
            </w:r>
          </w:p>
          <w:p w14:paraId="48DC2B35" w14:textId="77777777" w:rsidR="00F66216" w:rsidRPr="001F2B00" w:rsidRDefault="00F66216"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66216" w:rsidRPr="001F2B00" w14:paraId="0EDAD19D"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5E68405D" w14:textId="77777777" w:rsidR="00F66216" w:rsidRPr="001F2B00" w:rsidRDefault="00F66216" w:rsidP="00F66216">
            <w:pPr>
              <w:rPr>
                <w:rFonts w:ascii="Arial" w:hAnsi="Arial" w:cs="Arial"/>
              </w:rPr>
            </w:pPr>
          </w:p>
        </w:tc>
        <w:tc>
          <w:tcPr>
            <w:tcW w:w="3714" w:type="dxa"/>
            <w:shd w:val="clear" w:color="auto" w:fill="auto"/>
          </w:tcPr>
          <w:p w14:paraId="607A098C" w14:textId="77777777" w:rsidR="00F66216" w:rsidRPr="001F2B00" w:rsidDel="00422C12"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Emily White</w:t>
            </w:r>
          </w:p>
        </w:tc>
        <w:tc>
          <w:tcPr>
            <w:tcW w:w="3657" w:type="dxa"/>
            <w:shd w:val="clear" w:color="auto" w:fill="auto"/>
          </w:tcPr>
          <w:p w14:paraId="44CD30ED" w14:textId="77777777" w:rsidR="00F66216" w:rsidRPr="001F2B00"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rPr>
            </w:pPr>
            <w:hyperlink r:id="rId73" w:history="1">
              <w:r w:rsidR="00F66216" w:rsidRPr="001F2B00">
                <w:rPr>
                  <w:rStyle w:val="Hyperlink"/>
                  <w:rFonts w:ascii="Arial" w:hAnsi="Arial" w:cs="Arial"/>
                </w:rPr>
                <w:t>Emily.white@essex.ac.uk</w:t>
              </w:r>
            </w:hyperlink>
          </w:p>
        </w:tc>
      </w:tr>
      <w:tr w:rsidR="00D6256B" w:rsidRPr="001F2B00" w14:paraId="15962F3B"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B45202C" w14:textId="77777777" w:rsidR="00D6256B" w:rsidRPr="001F2B00" w:rsidRDefault="00D6256B" w:rsidP="00F66216">
            <w:pPr>
              <w:rPr>
                <w:rFonts w:ascii="Arial" w:hAnsi="Arial" w:cs="Arial"/>
              </w:rPr>
            </w:pPr>
          </w:p>
        </w:tc>
        <w:tc>
          <w:tcPr>
            <w:tcW w:w="3714" w:type="dxa"/>
            <w:shd w:val="clear" w:color="auto" w:fill="auto"/>
          </w:tcPr>
          <w:p w14:paraId="25F03E68" w14:textId="4A2E26A4" w:rsidR="00D6256B" w:rsidRPr="001F2B00" w:rsidRDefault="00D6256B"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1F2B00">
              <w:rPr>
                <w:rFonts w:ascii="Arial" w:hAnsi="Arial" w:cs="Arial"/>
                <w:color w:val="000000" w:themeColor="text1"/>
              </w:rPr>
              <w:t>Zoe Dovaston</w:t>
            </w:r>
          </w:p>
        </w:tc>
        <w:tc>
          <w:tcPr>
            <w:tcW w:w="3657" w:type="dxa"/>
            <w:shd w:val="clear" w:color="auto" w:fill="auto"/>
          </w:tcPr>
          <w:p w14:paraId="0C96F087" w14:textId="2F57D761" w:rsidR="00D6256B" w:rsidRPr="001F2B00"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4" w:history="1">
              <w:r w:rsidR="00D6256B" w:rsidRPr="001F2B00">
                <w:rPr>
                  <w:rStyle w:val="Hyperlink"/>
                  <w:rFonts w:ascii="Arial" w:hAnsi="Arial" w:cs="Arial"/>
                </w:rPr>
                <w:t>Zoe.dovaston@essex.ac.uk</w:t>
              </w:r>
            </w:hyperlink>
            <w:r w:rsidR="00D6256B" w:rsidRPr="001F2B00">
              <w:rPr>
                <w:rFonts w:ascii="Arial" w:hAnsi="Arial" w:cs="Arial"/>
              </w:rPr>
              <w:t xml:space="preserve"> </w:t>
            </w:r>
          </w:p>
        </w:tc>
      </w:tr>
      <w:tr w:rsidR="00F66216" w:rsidRPr="001F2B00" w14:paraId="44A0F888" w14:textId="77777777" w:rsidTr="00F662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vMerge/>
          </w:tcPr>
          <w:p w14:paraId="7BA81B85" w14:textId="77777777" w:rsidR="00F66216" w:rsidRPr="001F2B00" w:rsidRDefault="00F66216" w:rsidP="00F66216">
            <w:pPr>
              <w:rPr>
                <w:rFonts w:ascii="Arial" w:hAnsi="Arial" w:cs="Arial"/>
              </w:rPr>
            </w:pPr>
          </w:p>
        </w:tc>
        <w:tc>
          <w:tcPr>
            <w:tcW w:w="3714" w:type="dxa"/>
            <w:shd w:val="clear" w:color="auto" w:fill="auto"/>
          </w:tcPr>
          <w:p w14:paraId="7B34B2F3" w14:textId="77777777" w:rsidR="00F66216" w:rsidRPr="00964BED" w:rsidRDefault="00F66216"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trike/>
                <w:color w:val="000000" w:themeColor="text1"/>
              </w:rPr>
            </w:pPr>
            <w:r w:rsidRPr="00964BED">
              <w:rPr>
                <w:rFonts w:ascii="Arial" w:hAnsi="Arial" w:cs="Arial"/>
                <w:strike/>
                <w:color w:val="000000" w:themeColor="text1"/>
              </w:rPr>
              <w:t>Alicia Smith</w:t>
            </w:r>
          </w:p>
        </w:tc>
        <w:tc>
          <w:tcPr>
            <w:tcW w:w="3657" w:type="dxa"/>
            <w:shd w:val="clear" w:color="auto" w:fill="auto"/>
          </w:tcPr>
          <w:p w14:paraId="2FC21B60" w14:textId="77777777" w:rsidR="00F66216" w:rsidRPr="00964BED" w:rsidRDefault="00000000" w:rsidP="00F66216">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trike/>
              </w:rPr>
            </w:pPr>
            <w:hyperlink r:id="rId75" w:history="1">
              <w:r w:rsidR="00F66216" w:rsidRPr="00964BED">
                <w:rPr>
                  <w:rStyle w:val="Hyperlink"/>
                  <w:rFonts w:ascii="Arial" w:hAnsi="Arial" w:cs="Arial"/>
                  <w:strike/>
                </w:rPr>
                <w:t>a.smith@essex.ac.uk</w:t>
              </w:r>
            </w:hyperlink>
          </w:p>
        </w:tc>
      </w:tr>
      <w:tr w:rsidR="00D47ABE" w:rsidRPr="001F2B00" w14:paraId="03C1F0FC" w14:textId="77777777" w:rsidTr="00F6621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403" w:type="dxa"/>
          </w:tcPr>
          <w:p w14:paraId="0D78EBA7" w14:textId="77777777" w:rsidR="00D47ABE" w:rsidRPr="001F2B00" w:rsidRDefault="00D47ABE" w:rsidP="00F66216">
            <w:pPr>
              <w:rPr>
                <w:rFonts w:ascii="Arial" w:hAnsi="Arial" w:cs="Arial"/>
              </w:rPr>
            </w:pPr>
          </w:p>
        </w:tc>
        <w:tc>
          <w:tcPr>
            <w:tcW w:w="3714" w:type="dxa"/>
            <w:shd w:val="clear" w:color="auto" w:fill="auto"/>
          </w:tcPr>
          <w:p w14:paraId="72F50EE0" w14:textId="077B283C" w:rsidR="00D47ABE" w:rsidRPr="001F2B00" w:rsidRDefault="00D47ABE"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Gemma Carlier</w:t>
            </w:r>
          </w:p>
        </w:tc>
        <w:tc>
          <w:tcPr>
            <w:tcW w:w="3657" w:type="dxa"/>
            <w:shd w:val="clear" w:color="auto" w:fill="auto"/>
          </w:tcPr>
          <w:p w14:paraId="0D723BED" w14:textId="6319A5C1" w:rsidR="00D47ABE" w:rsidRPr="00D47ABE" w:rsidRDefault="00000000"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hyperlink r:id="rId76" w:history="1">
              <w:r w:rsidR="00D47ABE" w:rsidRPr="00D47ABE">
                <w:rPr>
                  <w:rStyle w:val="Hyperlink"/>
                  <w:rFonts w:ascii="Arial" w:hAnsi="Arial" w:cs="Arial"/>
                </w:rPr>
                <w:t>g.carlier@essex,ac.uk</w:t>
              </w:r>
            </w:hyperlink>
          </w:p>
          <w:p w14:paraId="3E48A3D5" w14:textId="43401BAB" w:rsidR="00D47ABE" w:rsidRPr="00D47ABE" w:rsidRDefault="00D47ABE" w:rsidP="00F6621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F15155E" w14:textId="77777777" w:rsidR="005C1946" w:rsidRDefault="005C1946" w:rsidP="00F66216">
      <w:pPr>
        <w:spacing w:line="240" w:lineRule="auto"/>
        <w:ind w:left="-425"/>
        <w:rPr>
          <w:rFonts w:ascii="Arial" w:hAnsi="Arial" w:cs="Arial"/>
          <w:b/>
          <w:bCs/>
        </w:rPr>
      </w:pPr>
    </w:p>
    <w:p w14:paraId="4A5DBA3E" w14:textId="6EE8ABD6" w:rsidR="00F66216" w:rsidRPr="005C1946" w:rsidRDefault="005C1946" w:rsidP="00F66216">
      <w:pPr>
        <w:spacing w:line="240" w:lineRule="auto"/>
        <w:ind w:left="-425"/>
        <w:rPr>
          <w:rFonts w:ascii="Arial" w:hAnsi="Arial" w:cs="Arial"/>
          <w:b/>
          <w:bCs/>
          <w:sz w:val="24"/>
          <w:szCs w:val="24"/>
        </w:rPr>
      </w:pPr>
      <w:r w:rsidRPr="005C1946">
        <w:rPr>
          <w:rFonts w:ascii="Arial" w:hAnsi="Arial" w:cs="Arial"/>
          <w:b/>
          <w:bCs/>
          <w:sz w:val="24"/>
          <w:szCs w:val="24"/>
        </w:rPr>
        <w:t>Placement absence Procedure:</w:t>
      </w:r>
    </w:p>
    <w:p w14:paraId="71FD98E4" w14:textId="181F7021" w:rsidR="005C1946" w:rsidRDefault="00C27AF2" w:rsidP="005C1946">
      <w:pPr>
        <w:rPr>
          <w:rFonts w:ascii="Arial" w:hAnsi="Arial" w:cs="Arial"/>
          <w:b/>
          <w:bCs/>
        </w:rPr>
      </w:pPr>
      <w:r w:rsidRPr="001F2B00">
        <w:rPr>
          <w:b/>
          <w:noProof/>
          <w:lang w:eastAsia="en-GB"/>
        </w:rPr>
        <mc:AlternateContent>
          <mc:Choice Requires="wps">
            <w:drawing>
              <wp:anchor distT="0" distB="0" distL="114300" distR="114300" simplePos="0" relativeHeight="251628032" behindDoc="0" locked="0" layoutInCell="1" allowOverlap="1" wp14:anchorId="62567B3A" wp14:editId="0925AE7B">
                <wp:simplePos x="0" y="0"/>
                <wp:positionH relativeFrom="column">
                  <wp:posOffset>2886323</wp:posOffset>
                </wp:positionH>
                <wp:positionV relativeFrom="paragraph">
                  <wp:posOffset>111070</wp:posOffset>
                </wp:positionV>
                <wp:extent cx="3067050" cy="1439186"/>
                <wp:effectExtent l="0" t="0" r="19050" b="27940"/>
                <wp:wrapNone/>
                <wp:docPr id="87" name="Flowchart: Alternate Process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439186"/>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297237" w14:textId="40939700" w:rsidR="00F66216" w:rsidRDefault="00F66216" w:rsidP="00F66216">
                            <w:pPr>
                              <w:jc w:val="center"/>
                            </w:pPr>
                            <w:r w:rsidRPr="00A80BA6">
                              <w:t>Notify MyEssex and placement</w:t>
                            </w:r>
                            <w:r>
                              <w:t xml:space="preserve"> admin team by email: </w:t>
                            </w:r>
                            <w:hyperlink r:id="rId77" w:history="1">
                              <w:r w:rsidRPr="00BB7B7F">
                                <w:rPr>
                                  <w:rStyle w:val="Hyperlink"/>
                                  <w:rFonts w:cs="Tahoma"/>
                                </w:rPr>
                                <w:t>practiceplacements@essex.ac.uk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67B3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7" o:spid="_x0000_s1026" type="#_x0000_t176" alt="&quot;&quot;" style="position:absolute;margin-left:227.25pt;margin-top:8.75pt;width:241.5pt;height:113.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" fillcolor="#4f81bd [3204]" strokecolor="#243f60 [1604]" strokeweight="2pt">
                <v:textbox>
                  <w:txbxContent>
                    <w:p w14:paraId="71297237" w14:textId="40939700" w:rsidR="00F66216" w:rsidRDefault="00F66216" w:rsidP="00F66216">
                      <w:pPr>
                        <w:jc w:val="center"/>
                      </w:pPr>
                      <w:r w:rsidRPr="00A80BA6">
                        <w:t>Notify MyEssex and placement</w:t>
                      </w:r>
                      <w:r>
                        <w:t xml:space="preserve"> admin team by email: </w:t>
                      </w:r>
                      <w:hyperlink r:id="rId78" w:history="1">
                        <w:r w:rsidRPr="00BB7B7F">
                          <w:rPr>
                            <w:rStyle w:val="Hyperlink"/>
                            <w:rFonts w:cs="Tahoma"/>
                          </w:rPr>
                          <w:t>practiceplacements@essex.ac.uk</w:t>
                        </w:r>
                      </w:hyperlink>
                      <w:r>
                        <w:t xml:space="preserve">  Follow procedures for absence in handbook</w:t>
                      </w:r>
                    </w:p>
                    <w:p w14:paraId="7914B25D" w14:textId="6C8D4FBC" w:rsidR="00C27AF2" w:rsidRPr="00A80BA6" w:rsidRDefault="00C27AF2" w:rsidP="00F66216">
                      <w:pPr>
                        <w:jc w:val="center"/>
                      </w:pPr>
                      <w:r>
                        <w:t xml:space="preserve">Degree Apprentices </w:t>
                      </w:r>
                      <w:r w:rsidRPr="00964BED">
                        <w:rPr>
                          <w:b/>
                          <w:bCs/>
                          <w:u w:val="single"/>
                        </w:rPr>
                        <w:t>must</w:t>
                      </w:r>
                      <w:r>
                        <w:t xml:space="preserve"> follow the Absence process detailed in appendix 19. </w:t>
                      </w:r>
                    </w:p>
                  </w:txbxContent>
                </v:textbox>
              </v:shape>
            </w:pict>
          </mc:Fallback>
        </mc:AlternateContent>
      </w:r>
      <w:r w:rsidR="00386595" w:rsidRPr="001F2B00">
        <w:rPr>
          <w:b/>
          <w:noProof/>
          <w:lang w:eastAsia="en-GB"/>
        </w:rPr>
        <mc:AlternateContent>
          <mc:Choice Requires="wps">
            <w:drawing>
              <wp:anchor distT="0" distB="0" distL="114300" distR="114300" simplePos="0" relativeHeight="251634176" behindDoc="0" locked="0" layoutInCell="1" allowOverlap="1" wp14:anchorId="06D173DE" wp14:editId="75E53E6C">
                <wp:simplePos x="0" y="0"/>
                <wp:positionH relativeFrom="column">
                  <wp:posOffset>1374775</wp:posOffset>
                </wp:positionH>
                <wp:positionV relativeFrom="paragraph">
                  <wp:posOffset>627380</wp:posOffset>
                </wp:positionV>
                <wp:extent cx="1508760" cy="0"/>
                <wp:effectExtent l="0" t="76200" r="15240" b="114300"/>
                <wp:wrapNone/>
                <wp:docPr id="89" name="Straight Arrow Connector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087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A9ED1F" id="_x0000_t32" coordsize="21600,21600" o:spt="32" o:oned="t" path="m,l21600,21600e" filled="f">
                <v:path arrowok="t" fillok="f" o:connecttype="none"/>
                <o:lock v:ext="edit" shapetype="t"/>
              </v:shapetype>
              <v:shape id="Straight Arrow Connector 89" o:spid="_x0000_s1026" type="#_x0000_t32" alt="&quot;&quot;" style="position:absolute;margin-left:108.25pt;margin-top:49.4pt;width:118.8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" strokecolor="#4579b8 [3044]" strokeweight="2pt">
                <v:stroke endarrow="open"/>
              </v:shape>
            </w:pict>
          </mc:Fallback>
        </mc:AlternateContent>
      </w:r>
      <w:r w:rsidR="00386595" w:rsidRPr="001F2B00">
        <w:rPr>
          <w:b/>
          <w:noProof/>
          <w:lang w:eastAsia="en-GB"/>
        </w:rPr>
        <mc:AlternateContent>
          <mc:Choice Requires="wps">
            <w:drawing>
              <wp:anchor distT="0" distB="0" distL="114300" distR="114300" simplePos="0" relativeHeight="251631104" behindDoc="0" locked="0" layoutInCell="1" allowOverlap="1" wp14:anchorId="7AC99391" wp14:editId="30B6C37B">
                <wp:simplePos x="0" y="0"/>
                <wp:positionH relativeFrom="column">
                  <wp:posOffset>-309245</wp:posOffset>
                </wp:positionH>
                <wp:positionV relativeFrom="paragraph">
                  <wp:posOffset>215900</wp:posOffset>
                </wp:positionV>
                <wp:extent cx="1684020" cy="701040"/>
                <wp:effectExtent l="0" t="0" r="11430" b="22860"/>
                <wp:wrapNone/>
                <wp:docPr id="88" name="Flowchart: Alternate Process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4020" cy="70104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04E6" w14:textId="77777777" w:rsidR="00F66216" w:rsidRPr="00A80BA6" w:rsidRDefault="00F66216" w:rsidP="00F66216">
                            <w:pPr>
                              <w:jc w:val="center"/>
                              <w:rPr>
                                <w:b/>
                                <w:sz w:val="28"/>
                                <w:szCs w:val="28"/>
                              </w:rPr>
                            </w:pPr>
                            <w:r w:rsidRPr="00A80BA6">
                              <w:rPr>
                                <w:sz w:val="28"/>
                                <w:szCs w:val="28"/>
                              </w:rPr>
                              <w:t>Absences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99391" id="Flowchart: Alternate Process 88" o:spid="_x0000_s1027" type="#_x0000_t176" alt="&quot;&quot;" style="position:absolute;margin-left:-24.35pt;margin-top:17pt;width:132.6pt;height:55.2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" fillcolor="#4f81bd [3204]" strokecolor="#243f60 [1604]" strokeweight="2pt">
                <v:textbox>
                  <w:txbxContent>
                    <w:p w14:paraId="16EB04E6" w14:textId="77777777" w:rsidR="00F66216" w:rsidRPr="00A80BA6" w:rsidRDefault="00F66216" w:rsidP="00F66216">
                      <w:pPr>
                        <w:jc w:val="center"/>
                        <w:rPr>
                          <w:b/>
                          <w:sz w:val="28"/>
                          <w:szCs w:val="28"/>
                        </w:rPr>
                      </w:pPr>
                      <w:r w:rsidRPr="00A80BA6">
                        <w:rPr>
                          <w:sz w:val="28"/>
                          <w:szCs w:val="28"/>
                        </w:rPr>
                        <w:t>Absences</w:t>
                      </w:r>
                    </w:p>
                  </w:txbxContent>
                </v:textbox>
              </v:shape>
            </w:pict>
          </mc:Fallback>
        </mc:AlternateContent>
      </w:r>
      <w:r w:rsidR="00386595" w:rsidRPr="001F2B00">
        <w:rPr>
          <w:b/>
          <w:noProof/>
          <w:lang w:eastAsia="en-GB"/>
        </w:rPr>
        <mc:AlternateContent>
          <mc:Choice Requires="wps">
            <w:drawing>
              <wp:anchor distT="0" distB="0" distL="114300" distR="114300" simplePos="0" relativeHeight="251648512" behindDoc="0" locked="0" layoutInCell="1" allowOverlap="1" wp14:anchorId="4DFAF97A" wp14:editId="76989CC8">
                <wp:simplePos x="0" y="0"/>
                <wp:positionH relativeFrom="column">
                  <wp:posOffset>4465955</wp:posOffset>
                </wp:positionH>
                <wp:positionV relativeFrom="paragraph">
                  <wp:posOffset>1085215</wp:posOffset>
                </wp:positionV>
                <wp:extent cx="0" cy="950595"/>
                <wp:effectExtent l="95250" t="0" r="76200" b="5905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5059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A8D83" id="Straight Arrow Connector 5" o:spid="_x0000_s1026" type="#_x0000_t32" alt="&quot;&quot;" style="position:absolute;margin-left:351.65pt;margin-top:85.45pt;width:0;height:74.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" strokecolor="#4579b8 [3044]" strokeweight="2pt">
                <v:stroke endarrow="open"/>
              </v:shape>
            </w:pict>
          </mc:Fallback>
        </mc:AlternateContent>
      </w:r>
      <w:r w:rsidR="00386595" w:rsidRPr="001F2B00">
        <w:rPr>
          <w:b/>
          <w:noProof/>
          <w:lang w:eastAsia="en-GB"/>
        </w:rPr>
        <mc:AlternateContent>
          <mc:Choice Requires="wps">
            <w:drawing>
              <wp:anchor distT="0" distB="0" distL="114300" distR="114300" simplePos="0" relativeHeight="251624960" behindDoc="0" locked="0" layoutInCell="1" allowOverlap="1" wp14:anchorId="0A005F5C" wp14:editId="7DBA747B">
                <wp:simplePos x="0" y="0"/>
                <wp:positionH relativeFrom="column">
                  <wp:posOffset>2886075</wp:posOffset>
                </wp:positionH>
                <wp:positionV relativeFrom="paragraph">
                  <wp:posOffset>2003701</wp:posOffset>
                </wp:positionV>
                <wp:extent cx="3046730" cy="1089660"/>
                <wp:effectExtent l="0" t="0" r="20320" b="15240"/>
                <wp:wrapNone/>
                <wp:docPr id="86" name="Flowchart: Alternate Process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6730" cy="108966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5F5C" id="Flowchart: Alternate Process 86" o:spid="_x0000_s1028" type="#_x0000_t176" alt="&quot;&quot;" style="position:absolute;margin-left:227.25pt;margin-top:157.75pt;width:239.9pt;height:85.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" fillcolor="#4f81bd [3204]" strokecolor="#243f60 [1604]" strokeweight="2pt">
                <v:textbox>
                  <w:txbxContent>
                    <w:p w14:paraId="055322A5" w14:textId="55325FB9" w:rsidR="00F66216" w:rsidRPr="00A80BA6" w:rsidRDefault="00F66216" w:rsidP="00F66216">
                      <w:pPr>
                        <w:jc w:val="center"/>
                      </w:pPr>
                      <w:r w:rsidRPr="00A80BA6">
                        <w:t xml:space="preserve">Prolonged absence: discuss with </w:t>
                      </w:r>
                      <w:r>
                        <w:t xml:space="preserve">Practice </w:t>
                      </w:r>
                      <w:r w:rsidRPr="00A80BA6">
                        <w:t xml:space="preserve">Placement </w:t>
                      </w:r>
                      <w:r>
                        <w:t>Lead</w:t>
                      </w:r>
                      <w:r w:rsidRPr="00A80BA6">
                        <w:t xml:space="preserve"> and placement e</w:t>
                      </w:r>
                      <w:r>
                        <w:t>ducators. See procedures for absence in handbook</w:t>
                      </w:r>
                    </w:p>
                  </w:txbxContent>
                </v:textbox>
              </v:shape>
            </w:pict>
          </mc:Fallback>
        </mc:AlternateContent>
      </w:r>
      <w:r w:rsidR="00F66216" w:rsidRPr="001F2B00">
        <w:rPr>
          <w:b/>
          <w:noProof/>
          <w:lang w:eastAsia="en-GB"/>
        </w:rPr>
        <mc:AlternateContent>
          <mc:Choice Requires="wpg">
            <w:drawing>
              <wp:anchor distT="0" distB="0" distL="114300" distR="114300" simplePos="0" relativeHeight="251639296" behindDoc="0" locked="0" layoutInCell="1" allowOverlap="1" wp14:anchorId="4ADABBE1" wp14:editId="57C3A60E">
                <wp:simplePos x="0" y="0"/>
                <wp:positionH relativeFrom="column">
                  <wp:posOffset>-304800</wp:posOffset>
                </wp:positionH>
                <wp:positionV relativeFrom="paragraph">
                  <wp:posOffset>3388995</wp:posOffset>
                </wp:positionV>
                <wp:extent cx="6248400" cy="1181100"/>
                <wp:effectExtent l="0" t="0" r="19050" b="1905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1181100"/>
                          <a:chOff x="0" y="0"/>
                          <a:chExt cx="6248400" cy="1181100"/>
                        </a:xfrm>
                      </wpg:grpSpPr>
                      <wps:wsp>
                        <wps:cNvPr id="91" name="Flowchart: Alternate Process 91"/>
                        <wps:cNvSpPr/>
                        <wps:spPr>
                          <a:xfrm>
                            <a:off x="0" y="0"/>
                            <a:ext cx="1684020" cy="11811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5F41F" w14:textId="77777777" w:rsidR="00F66216" w:rsidRPr="00A80BA6" w:rsidRDefault="00F66216" w:rsidP="00F66216">
                              <w:pPr>
                                <w:jc w:val="center"/>
                                <w:rPr>
                                  <w:b/>
                                  <w:sz w:val="28"/>
                                  <w:szCs w:val="28"/>
                                </w:rPr>
                              </w:pPr>
                              <w:r w:rsidRPr="00A80BA6">
                                <w:rPr>
                                  <w:sz w:val="28"/>
                                  <w:szCs w:val="28"/>
                                </w:rPr>
                                <w:t>Access to university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flipV="1">
                            <a:off x="1676400" y="647700"/>
                            <a:ext cx="14992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93" name="Flowchart: Alternate Process 93"/>
                        <wps:cNvSpPr/>
                        <wps:spPr>
                          <a:xfrm>
                            <a:off x="3181350" y="114300"/>
                            <a:ext cx="3067050" cy="9429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F3317" w14:textId="77777777" w:rsidR="00F66216" w:rsidRDefault="00F66216" w:rsidP="00F66216">
                              <w:pPr>
                                <w:jc w:val="center"/>
                              </w:pPr>
                              <w:r>
                                <w:t>Via email and phone: you can access campus-based learner support and your personal tutor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ABBE1" id="Group 4" o:spid="_x0000_s1029" alt="&quot;&quot;" style="position:absolute;margin-left:-24pt;margin-top:266.85pt;width:492pt;height:93pt;z-index:251639296" coordsize="6248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">
                <v:shape id="Flowchart: Alternate Process 91" o:spid="_x0000_s1030" type="#_x0000_t176" style="position:absolute;width:16840;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" fillcolor="#4f81bd [3204]" strokecolor="#243f60 [1604]" strokeweight="2pt">
                  <v:textbox>
                    <w:txbxContent>
                      <w:p w14:paraId="76F5F41F" w14:textId="77777777" w:rsidR="00F66216" w:rsidRPr="00A80BA6" w:rsidRDefault="00F66216" w:rsidP="00F66216">
                        <w:pPr>
                          <w:jc w:val="center"/>
                          <w:rPr>
                            <w:b/>
                            <w:sz w:val="28"/>
                            <w:szCs w:val="28"/>
                          </w:rPr>
                        </w:pPr>
                        <w:r w:rsidRPr="00A80BA6">
                          <w:rPr>
                            <w:sz w:val="28"/>
                            <w:szCs w:val="28"/>
                          </w:rPr>
                          <w:t>Access to university support</w:t>
                        </w:r>
                      </w:p>
                    </w:txbxContent>
                  </v:textbox>
                </v:shape>
                <v:shapetype id="_x0000_t32" coordsize="21600,21600" o:spt="32" o:oned="t" path="m,l21600,21600e" filled="f">
                  <v:path arrowok="t" fillok="f" o:connecttype="none"/>
                  <o:lock v:ext="edit" shapetype="t"/>
                </v:shapetype>
                <v:shape id="Straight Arrow Connector 92" o:spid="_x0000_s1031" type="#_x0000_t32" style="position:absolute;left:16764;top:6477;width:1499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" strokecolor="#4579b8 [3044]" strokeweight="2pt">
                  <v:stroke endarrow="open"/>
                </v:shape>
                <v:shape id="Flowchart: Alternate Process 93" o:spid="_x0000_s1032" type="#_x0000_t176" style="position:absolute;left:31813;top:1143;width:3067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" fillcolor="#4f81bd [3204]" strokecolor="#243f60 [1604]" strokeweight="2pt">
                  <v:textbox>
                    <w:txbxContent>
                      <w:p w14:paraId="13DF3317" w14:textId="77777777" w:rsidR="00F66216" w:rsidRDefault="00F66216" w:rsidP="00F66216">
                        <w:pPr>
                          <w:jc w:val="center"/>
                        </w:pPr>
                        <w:r>
                          <w:t>Via email and phone: you can access campus-based learner support and your personal tutor</w:t>
                        </w:r>
                      </w:p>
                    </w:txbxContent>
                  </v:textbox>
                </v:shape>
              </v:group>
            </w:pict>
          </mc:Fallback>
        </mc:AlternateContent>
      </w:r>
      <w:r w:rsidR="00F66216" w:rsidRPr="001F2B00">
        <w:rPr>
          <w:b/>
          <w:noProof/>
          <w:lang w:eastAsia="en-GB"/>
        </w:rPr>
        <mc:AlternateContent>
          <mc:Choice Requires="wpg">
            <w:drawing>
              <wp:anchor distT="0" distB="0" distL="114300" distR="114300" simplePos="0" relativeHeight="251642368" behindDoc="0" locked="0" layoutInCell="1" allowOverlap="1" wp14:anchorId="2A3F1836" wp14:editId="07C65B9A">
                <wp:simplePos x="0" y="0"/>
                <wp:positionH relativeFrom="column">
                  <wp:posOffset>-304800</wp:posOffset>
                </wp:positionH>
                <wp:positionV relativeFrom="paragraph">
                  <wp:posOffset>4874895</wp:posOffset>
                </wp:positionV>
                <wp:extent cx="6248400" cy="2324100"/>
                <wp:effectExtent l="0" t="0" r="19050" b="1905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2324100"/>
                          <a:chOff x="0" y="0"/>
                          <a:chExt cx="6248400" cy="2324100"/>
                        </a:xfrm>
                      </wpg:grpSpPr>
                      <wps:wsp>
                        <wps:cNvPr id="124" name="Flowchart: Alternate Process 124"/>
                        <wps:cNvSpPr/>
                        <wps:spPr>
                          <a:xfrm>
                            <a:off x="0" y="190500"/>
                            <a:ext cx="2047875" cy="10763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4B57C" w14:textId="77777777" w:rsidR="00F66216" w:rsidRPr="00A80BA6" w:rsidRDefault="00F66216" w:rsidP="00F66216">
                              <w:pPr>
                                <w:jc w:val="center"/>
                                <w:rPr>
                                  <w:b/>
                                  <w:sz w:val="28"/>
                                  <w:szCs w:val="28"/>
                                </w:rPr>
                              </w:pPr>
                              <w:r w:rsidRPr="00A80BA6">
                                <w:rPr>
                                  <w:sz w:val="28"/>
                                  <w:szCs w:val="28"/>
                                </w:rPr>
                                <w:t>Questions about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2038350" y="552450"/>
                            <a:ext cx="121539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6" name="Flowchart: Alternate Process 126"/>
                        <wps:cNvSpPr/>
                        <wps:spPr>
                          <a:xfrm>
                            <a:off x="3257550" y="0"/>
                            <a:ext cx="2990850" cy="11334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60B65" w14:textId="77777777" w:rsidR="00F66216" w:rsidRDefault="00F66216" w:rsidP="00F66216">
                              <w:pPr>
                                <w:jc w:val="center"/>
                              </w:pPr>
                              <w:r>
                                <w:t xml:space="preserve">If you have a concern: </w:t>
                              </w:r>
                              <w:r w:rsidRPr="00843D6A">
                                <w:t>follow guidance</w:t>
                              </w:r>
                              <w:r>
                                <w:t xml:space="preserve"> provided in the handbook</w:t>
                              </w:r>
                              <w:r w:rsidRPr="00843D6A">
                                <w:t>.</w:t>
                              </w:r>
                              <w:r>
                                <w:t xml:space="preserve"> Discuss with your educator and our Practice Placement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038350" y="857250"/>
                            <a:ext cx="1215390" cy="100965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28" name="Flowchart: Alternate Process 128"/>
                        <wps:cNvSpPr/>
                        <wps:spPr>
                          <a:xfrm>
                            <a:off x="3257550" y="1390650"/>
                            <a:ext cx="2990850" cy="9334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3F91AC" w14:textId="77777777" w:rsidR="00F66216" w:rsidRPr="00A80BA6" w:rsidRDefault="00F66216" w:rsidP="00F66216">
                              <w:pPr>
                                <w:jc w:val="center"/>
                              </w:pPr>
                              <w:r w:rsidRPr="00A80BA6">
                                <w:t xml:space="preserve">Administrative queries can be dealt with by the Placement Admin Team </w:t>
                              </w:r>
                              <w:hyperlink r:id="rId79" w:history="1">
                                <w:r w:rsidRPr="00BB7B7F">
                                  <w:rPr>
                                    <w:rStyle w:val="Hyperlink"/>
                                    <w:rFonts w:cs="Tahoma"/>
                                  </w:rPr>
                                  <w:t>practiceplacements@essex.ac.uk</w:t>
                                </w:r>
                              </w:hyperlink>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F1836" id="Group 3" o:spid="_x0000_s1033" alt="&quot;&quot;" style="position:absolute;margin-left:-24pt;margin-top:383.85pt;width:492pt;height:183pt;z-index:251642368" coordsize="62484,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">
                <v:shape id="Flowchart: Alternate Process 124" o:spid="_x0000_s1034" type="#_x0000_t176" style="position:absolute;top:1905;width:2047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" fillcolor="#4f81bd [3204]" strokecolor="#243f60 [1604]" strokeweight="2pt">
                  <v:textbox>
                    <w:txbxContent>
                      <w:p w14:paraId="4884B57C" w14:textId="77777777" w:rsidR="00F66216" w:rsidRPr="00A80BA6" w:rsidRDefault="00F66216" w:rsidP="00F66216">
                        <w:pPr>
                          <w:jc w:val="center"/>
                          <w:rPr>
                            <w:b/>
                            <w:sz w:val="28"/>
                            <w:szCs w:val="28"/>
                          </w:rPr>
                        </w:pPr>
                        <w:r w:rsidRPr="00A80BA6">
                          <w:rPr>
                            <w:sz w:val="28"/>
                            <w:szCs w:val="28"/>
                          </w:rPr>
                          <w:t>Questions about placement</w:t>
                        </w:r>
                      </w:p>
                    </w:txbxContent>
                  </v:textbox>
                </v:shape>
                <v:shape id="Straight Arrow Connector 125" o:spid="_x0000_s1035" type="#_x0000_t32" style="position:absolute;left:20383;top:5524;width:12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" strokecolor="#4579b8 [3044]" strokeweight="2pt">
                  <v:stroke endarrow="open"/>
                </v:shape>
                <v:shape id="Flowchart: Alternate Process 126" o:spid="_x0000_s1036" type="#_x0000_t176" style="position:absolute;left:32575;width:29909;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" fillcolor="#4f81bd [3204]" strokecolor="#243f60 [1604]" strokeweight="2pt">
                  <v:textbox>
                    <w:txbxContent>
                      <w:p w14:paraId="17560B65" w14:textId="77777777" w:rsidR="00F66216" w:rsidRDefault="00F66216" w:rsidP="00F66216">
                        <w:pPr>
                          <w:jc w:val="center"/>
                        </w:pPr>
                        <w:r>
                          <w:t xml:space="preserve">If you have a concern: </w:t>
                        </w:r>
                        <w:r w:rsidRPr="00843D6A">
                          <w:t>follow guidance</w:t>
                        </w:r>
                        <w:r>
                          <w:t xml:space="preserve"> provided in the handbook</w:t>
                        </w:r>
                        <w:r w:rsidRPr="00843D6A">
                          <w:t>.</w:t>
                        </w:r>
                        <w:r>
                          <w:t xml:space="preserve"> Discuss with your educator and our Practice Placement team</w:t>
                        </w:r>
                      </w:p>
                    </w:txbxContent>
                  </v:textbox>
                </v:shape>
                <v:shape id="Straight Arrow Connector 127" o:spid="_x0000_s1037" type="#_x0000_t32" style="position:absolute;left:20383;top:8572;width:12154;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" strokecolor="#4579b8 [3044]" strokeweight="2pt">
                  <v:stroke endarrow="open"/>
                </v:shape>
                <v:shape id="Flowchart: Alternate Process 128" o:spid="_x0000_s1038" type="#_x0000_t176" style="position:absolute;left:32575;top:13906;width:2990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" fillcolor="#4f81bd [3204]" strokecolor="#243f60 [1604]" strokeweight="2pt">
                  <v:textbox>
                    <w:txbxContent>
                      <w:p w14:paraId="253F91AC" w14:textId="77777777" w:rsidR="00F66216" w:rsidRPr="00A80BA6" w:rsidRDefault="00F66216" w:rsidP="00F66216">
                        <w:pPr>
                          <w:jc w:val="center"/>
                        </w:pPr>
                        <w:r w:rsidRPr="00A80BA6">
                          <w:t xml:space="preserve">Administrative queries can be dealt with by the Placement Admin Team </w:t>
                        </w:r>
                        <w:hyperlink r:id="rId80" w:history="1">
                          <w:r w:rsidRPr="00BB7B7F">
                            <w:rPr>
                              <w:rStyle w:val="Hyperlink"/>
                              <w:rFonts w:cs="Tahoma"/>
                            </w:rPr>
                            <w:t>practiceplacements@essex.ac.uk</w:t>
                          </w:r>
                        </w:hyperlink>
                        <w:r>
                          <w:t xml:space="preserve"> </w:t>
                        </w:r>
                      </w:p>
                    </w:txbxContent>
                  </v:textbox>
                </v:shape>
              </v:group>
            </w:pict>
          </mc:Fallback>
        </mc:AlternateContent>
      </w:r>
      <w:r w:rsidR="00F66216" w:rsidRPr="001F2B00">
        <w:rPr>
          <w:b/>
          <w:noProof/>
          <w:lang w:eastAsia="en-GB"/>
        </w:rPr>
        <mc:AlternateContent>
          <mc:Choice Requires="wpg">
            <w:drawing>
              <wp:anchor distT="0" distB="0" distL="114300" distR="114300" simplePos="0" relativeHeight="251645440" behindDoc="0" locked="0" layoutInCell="1" allowOverlap="1" wp14:anchorId="7015C04C" wp14:editId="5FB4E7BA">
                <wp:simplePos x="0" y="0"/>
                <wp:positionH relativeFrom="column">
                  <wp:posOffset>-304800</wp:posOffset>
                </wp:positionH>
                <wp:positionV relativeFrom="paragraph">
                  <wp:posOffset>7446645</wp:posOffset>
                </wp:positionV>
                <wp:extent cx="6248400" cy="971550"/>
                <wp:effectExtent l="0" t="0" r="19050" b="1905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8400" cy="971550"/>
                          <a:chOff x="0" y="0"/>
                          <a:chExt cx="6248400" cy="971550"/>
                        </a:xfrm>
                      </wpg:grpSpPr>
                      <wps:wsp>
                        <wps:cNvPr id="129" name="Flowchart: Alternate Process 129"/>
                        <wps:cNvSpPr/>
                        <wps:spPr>
                          <a:xfrm>
                            <a:off x="0" y="0"/>
                            <a:ext cx="2000250" cy="9715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41AA4" w14:textId="77777777" w:rsidR="00F66216" w:rsidRPr="00A80BA6" w:rsidRDefault="00F66216" w:rsidP="00F66216">
                              <w:pPr>
                                <w:jc w:val="center"/>
                                <w:rPr>
                                  <w:b/>
                                  <w:sz w:val="28"/>
                                  <w:szCs w:val="28"/>
                                </w:rPr>
                              </w:pPr>
                              <w:r w:rsidRPr="00A80BA6">
                                <w:rPr>
                                  <w:sz w:val="28"/>
                                  <w:szCs w:val="28"/>
                                </w:rPr>
                                <w:t>Urgent placement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oup 1"/>
                        <wpg:cNvGrpSpPr/>
                        <wpg:grpSpPr>
                          <a:xfrm>
                            <a:off x="2000250" y="76200"/>
                            <a:ext cx="4248150" cy="838200"/>
                            <a:chOff x="0" y="0"/>
                            <a:chExt cx="4248150" cy="838200"/>
                          </a:xfrm>
                        </wpg:grpSpPr>
                        <wps:wsp>
                          <wps:cNvPr id="130" name="Straight Arrow Connector 130"/>
                          <wps:cNvCnPr/>
                          <wps:spPr>
                            <a:xfrm>
                              <a:off x="0" y="438150"/>
                              <a:ext cx="126301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31" name="Flowchart: Alternate Process 131"/>
                          <wps:cNvSpPr/>
                          <wps:spPr>
                            <a:xfrm>
                              <a:off x="1257300" y="0"/>
                              <a:ext cx="2990850" cy="8382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7F8458" w14:textId="77777777" w:rsidR="00F66216" w:rsidRPr="00A80BA6" w:rsidRDefault="00F66216" w:rsidP="00F66216">
                                <w:pPr>
                                  <w:jc w:val="center"/>
                                </w:pPr>
                                <w:r w:rsidRPr="00A80BA6">
                                  <w:t xml:space="preserve">Ring </w:t>
                                </w:r>
                                <w:r>
                                  <w:t>01206 874312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015C04C" id="Group 2" o:spid="_x0000_s1039" alt="&quot;&quot;" style="position:absolute;margin-left:-24pt;margin-top:586.35pt;width:492pt;height:76.5pt;z-index:251645440" coordsize="62484,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">
                <v:shape id="Flowchart: Alternate Process 129" o:spid="_x0000_s1040" type="#_x0000_t176" style="position:absolute;width:2000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" fillcolor="#4f81bd [3204]" strokecolor="#243f60 [1604]" strokeweight="2pt">
                  <v:textbox>
                    <w:txbxContent>
                      <w:p w14:paraId="0D141AA4" w14:textId="77777777" w:rsidR="00F66216" w:rsidRPr="00A80BA6" w:rsidRDefault="00F66216" w:rsidP="00F66216">
                        <w:pPr>
                          <w:jc w:val="center"/>
                          <w:rPr>
                            <w:b/>
                            <w:sz w:val="28"/>
                            <w:szCs w:val="28"/>
                          </w:rPr>
                        </w:pPr>
                        <w:r w:rsidRPr="00A80BA6">
                          <w:rPr>
                            <w:sz w:val="28"/>
                            <w:szCs w:val="28"/>
                          </w:rPr>
                          <w:t>Urgent placement issues</w:t>
                        </w:r>
                      </w:p>
                    </w:txbxContent>
                  </v:textbox>
                </v:shape>
                <v:group id="Group 1" o:spid="_x0000_s1041" style="position:absolute;left:20002;top:762;width:42482;height:8382" coordsize="4248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Straight Arrow Connector 130" o:spid="_x0000_s1042" type="#_x0000_t32" style="position:absolute;top:4381;width:12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" strokecolor="#4579b8 [3044]" strokeweight="2pt">
                    <v:stroke endarrow="open"/>
                  </v:shape>
                  <v:shape id="Flowchart: Alternate Process 131" o:spid="_x0000_s1043" type="#_x0000_t176" style="position:absolute;left:12573;width:2990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" fillcolor="#4f81bd [3204]" strokecolor="#243f60 [1604]" strokeweight="2pt">
                    <v:textbox>
                      <w:txbxContent>
                        <w:p w14:paraId="047F8458" w14:textId="77777777" w:rsidR="00F66216" w:rsidRPr="00A80BA6" w:rsidRDefault="00F66216" w:rsidP="00F66216">
                          <w:pPr>
                            <w:jc w:val="center"/>
                          </w:pPr>
                          <w:r w:rsidRPr="00A80BA6">
                            <w:t xml:space="preserve">Ring </w:t>
                          </w:r>
                          <w:r>
                            <w:t>01206 874312</w:t>
                          </w:r>
                        </w:p>
                      </w:txbxContent>
                    </v:textbox>
                  </v:shape>
                </v:group>
              </v:group>
            </w:pict>
          </mc:Fallback>
        </mc:AlternateContent>
      </w:r>
    </w:p>
    <w:p w14:paraId="1D73D53E" w14:textId="77777777" w:rsidR="005C1946" w:rsidRDefault="005C1946" w:rsidP="005C1946">
      <w:pPr>
        <w:rPr>
          <w:rFonts w:ascii="Arial" w:hAnsi="Arial" w:cs="Arial"/>
          <w:b/>
          <w:bCs/>
        </w:rPr>
      </w:pPr>
    </w:p>
    <w:p w14:paraId="491BC4B1" w14:textId="77777777" w:rsidR="005C1946" w:rsidRDefault="005C1946" w:rsidP="005C1946">
      <w:pPr>
        <w:rPr>
          <w:rFonts w:ascii="Arial" w:hAnsi="Arial" w:cs="Arial"/>
          <w:b/>
          <w:bCs/>
        </w:rPr>
      </w:pPr>
    </w:p>
    <w:p w14:paraId="73EA31B2" w14:textId="77777777" w:rsidR="005C1946" w:rsidRDefault="005C1946" w:rsidP="005C1946">
      <w:pPr>
        <w:rPr>
          <w:rFonts w:ascii="Arial" w:hAnsi="Arial" w:cs="Arial"/>
          <w:b/>
          <w:bCs/>
        </w:rPr>
      </w:pPr>
    </w:p>
    <w:p w14:paraId="511F2E92" w14:textId="77777777" w:rsidR="005C1946" w:rsidRDefault="005C1946" w:rsidP="005C1946">
      <w:pPr>
        <w:rPr>
          <w:rFonts w:ascii="Arial" w:hAnsi="Arial" w:cs="Arial"/>
          <w:b/>
          <w:bCs/>
        </w:rPr>
      </w:pPr>
    </w:p>
    <w:p w14:paraId="29181F8C" w14:textId="77777777" w:rsidR="005C1946" w:rsidRDefault="005C1946" w:rsidP="005C1946">
      <w:pPr>
        <w:rPr>
          <w:rFonts w:ascii="Arial" w:hAnsi="Arial" w:cs="Arial"/>
          <w:b/>
          <w:bCs/>
        </w:rPr>
      </w:pPr>
    </w:p>
    <w:p w14:paraId="2CE2E08D" w14:textId="77777777" w:rsidR="005C1946" w:rsidRDefault="005C1946" w:rsidP="005C1946">
      <w:pPr>
        <w:rPr>
          <w:rFonts w:ascii="Arial" w:hAnsi="Arial" w:cs="Arial"/>
          <w:b/>
          <w:bCs/>
        </w:rPr>
      </w:pPr>
    </w:p>
    <w:p w14:paraId="5AFDF698" w14:textId="77777777" w:rsidR="005C1946" w:rsidRDefault="005C1946" w:rsidP="005C1946">
      <w:pPr>
        <w:rPr>
          <w:rFonts w:ascii="Arial" w:hAnsi="Arial" w:cs="Arial"/>
          <w:b/>
          <w:bCs/>
        </w:rPr>
      </w:pPr>
    </w:p>
    <w:p w14:paraId="3A9FF77C" w14:textId="77777777" w:rsidR="005C1946" w:rsidRDefault="005C1946" w:rsidP="005C1946">
      <w:pPr>
        <w:rPr>
          <w:rFonts w:ascii="Arial" w:hAnsi="Arial" w:cs="Arial"/>
          <w:b/>
          <w:bCs/>
        </w:rPr>
      </w:pPr>
    </w:p>
    <w:p w14:paraId="089FC9A0" w14:textId="77777777" w:rsidR="005C1946" w:rsidRDefault="005C1946" w:rsidP="005C1946">
      <w:pPr>
        <w:rPr>
          <w:rFonts w:ascii="Arial" w:hAnsi="Arial" w:cs="Arial"/>
          <w:b/>
          <w:bCs/>
        </w:rPr>
      </w:pPr>
    </w:p>
    <w:p w14:paraId="1D1B4E54" w14:textId="77777777" w:rsidR="005C1946" w:rsidRDefault="005C1946" w:rsidP="005C1946">
      <w:pPr>
        <w:rPr>
          <w:rFonts w:ascii="Arial" w:hAnsi="Arial" w:cs="Arial"/>
          <w:b/>
          <w:bCs/>
        </w:rPr>
      </w:pPr>
    </w:p>
    <w:p w14:paraId="68C02AA2" w14:textId="77777777" w:rsidR="005C1946" w:rsidRDefault="005C1946" w:rsidP="005C1946">
      <w:pPr>
        <w:rPr>
          <w:rFonts w:ascii="Arial" w:hAnsi="Arial" w:cs="Arial"/>
          <w:b/>
          <w:bCs/>
        </w:rPr>
      </w:pPr>
    </w:p>
    <w:p w14:paraId="726302A3" w14:textId="77777777" w:rsidR="005C1946" w:rsidRDefault="005C1946" w:rsidP="005C1946">
      <w:pPr>
        <w:rPr>
          <w:rFonts w:ascii="Arial" w:hAnsi="Arial" w:cs="Arial"/>
          <w:b/>
          <w:bCs/>
        </w:rPr>
      </w:pPr>
    </w:p>
    <w:p w14:paraId="6A371B58" w14:textId="77777777" w:rsidR="005C1946" w:rsidRDefault="005C1946" w:rsidP="005C1946">
      <w:pPr>
        <w:rPr>
          <w:rFonts w:ascii="Arial" w:hAnsi="Arial" w:cs="Arial"/>
          <w:b/>
          <w:bCs/>
        </w:rPr>
      </w:pPr>
    </w:p>
    <w:p w14:paraId="0B696085" w14:textId="77777777" w:rsidR="005C1946" w:rsidRDefault="005C1946" w:rsidP="005C1946">
      <w:pPr>
        <w:rPr>
          <w:rFonts w:ascii="Arial" w:hAnsi="Arial" w:cs="Arial"/>
          <w:b/>
          <w:bCs/>
        </w:rPr>
      </w:pPr>
    </w:p>
    <w:p w14:paraId="2FE6F627" w14:textId="77777777" w:rsidR="005C1946" w:rsidRDefault="005C1946" w:rsidP="005C1946">
      <w:pPr>
        <w:rPr>
          <w:rFonts w:ascii="Arial" w:hAnsi="Arial" w:cs="Arial"/>
          <w:b/>
          <w:bCs/>
        </w:rPr>
      </w:pPr>
    </w:p>
    <w:p w14:paraId="5E05B341" w14:textId="77777777" w:rsidR="005C1946" w:rsidRDefault="005C1946" w:rsidP="005C1946">
      <w:pPr>
        <w:rPr>
          <w:rFonts w:ascii="Arial" w:hAnsi="Arial" w:cs="Arial"/>
          <w:b/>
          <w:bCs/>
        </w:rPr>
      </w:pPr>
    </w:p>
    <w:p w14:paraId="64D5D1D9" w14:textId="77777777" w:rsidR="005C1946" w:rsidRDefault="005C1946" w:rsidP="005C1946">
      <w:pPr>
        <w:rPr>
          <w:rFonts w:ascii="Arial" w:hAnsi="Arial" w:cs="Arial"/>
          <w:b/>
          <w:bCs/>
        </w:rPr>
      </w:pPr>
    </w:p>
    <w:p w14:paraId="3155C286" w14:textId="77777777" w:rsidR="005C1946" w:rsidRDefault="005C1946" w:rsidP="005C1946">
      <w:pPr>
        <w:rPr>
          <w:rFonts w:ascii="Arial" w:hAnsi="Arial" w:cs="Arial"/>
          <w:b/>
          <w:bCs/>
        </w:rPr>
      </w:pPr>
    </w:p>
    <w:p w14:paraId="1FC7785C" w14:textId="77777777" w:rsidR="005C1946" w:rsidRDefault="005C1946" w:rsidP="005C1946">
      <w:pPr>
        <w:rPr>
          <w:rFonts w:ascii="Arial" w:hAnsi="Arial" w:cs="Arial"/>
          <w:b/>
          <w:bCs/>
        </w:rPr>
      </w:pPr>
    </w:p>
    <w:p w14:paraId="225D025E" w14:textId="77777777" w:rsidR="005C1946" w:rsidRDefault="005C1946" w:rsidP="005C1946">
      <w:pPr>
        <w:rPr>
          <w:rFonts w:ascii="Arial" w:hAnsi="Arial" w:cs="Arial"/>
          <w:b/>
          <w:bCs/>
        </w:rPr>
      </w:pPr>
    </w:p>
    <w:p w14:paraId="1102A521" w14:textId="77777777" w:rsidR="005C1946" w:rsidRDefault="005C1946" w:rsidP="005C1946">
      <w:pPr>
        <w:rPr>
          <w:rFonts w:ascii="Arial" w:hAnsi="Arial" w:cs="Arial"/>
          <w:b/>
          <w:bCs/>
        </w:rPr>
      </w:pPr>
    </w:p>
    <w:p w14:paraId="78772A12" w14:textId="77777777" w:rsidR="005C1946" w:rsidRDefault="005C1946" w:rsidP="005C1946">
      <w:pPr>
        <w:rPr>
          <w:rFonts w:ascii="Arial" w:hAnsi="Arial" w:cs="Arial"/>
          <w:b/>
          <w:bCs/>
        </w:rPr>
      </w:pPr>
    </w:p>
    <w:p w14:paraId="2B7E9BE4" w14:textId="77777777" w:rsidR="005C1946" w:rsidRDefault="005C1946" w:rsidP="005C1946">
      <w:pPr>
        <w:rPr>
          <w:rFonts w:ascii="Arial" w:hAnsi="Arial" w:cs="Arial"/>
          <w:b/>
          <w:bCs/>
        </w:rPr>
      </w:pPr>
    </w:p>
    <w:p w14:paraId="36B59ACE" w14:textId="77777777" w:rsidR="005C1946" w:rsidRDefault="005C1946" w:rsidP="005C1946">
      <w:pPr>
        <w:rPr>
          <w:rFonts w:ascii="Arial" w:hAnsi="Arial" w:cs="Arial"/>
          <w:b/>
          <w:bCs/>
        </w:rPr>
      </w:pPr>
    </w:p>
    <w:p w14:paraId="69CC21CA" w14:textId="77777777" w:rsidR="005C1946" w:rsidRDefault="005C1946" w:rsidP="005C1946">
      <w:pPr>
        <w:rPr>
          <w:rFonts w:ascii="Arial" w:hAnsi="Arial" w:cs="Arial"/>
          <w:b/>
          <w:bCs/>
        </w:rPr>
      </w:pPr>
    </w:p>
    <w:p w14:paraId="65B60C1E" w14:textId="78442854" w:rsidR="00F66216" w:rsidRPr="005C1946" w:rsidRDefault="00F66216" w:rsidP="005C1946">
      <w:pPr>
        <w:rPr>
          <w:rFonts w:ascii="Arial" w:hAnsi="Arial" w:cs="Arial"/>
          <w:b/>
          <w:bCs/>
        </w:rPr>
      </w:pPr>
      <w:r w:rsidRPr="001F2B00">
        <w:rPr>
          <w:rFonts w:ascii="Arial" w:hAnsi="Arial" w:cs="Arial"/>
          <w:b/>
          <w:bCs/>
          <w:sz w:val="24"/>
          <w:szCs w:val="24"/>
        </w:rPr>
        <w:t>Role of the Practice Placement Lead</w:t>
      </w:r>
    </w:p>
    <w:p w14:paraId="3B4B9D15" w14:textId="426769B3"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The Practice Placement Lead is responsible for liaising with practice placement co-ordinators and/or other identified personnel in service settings to source appropriate placement opportunities for learners to access. It is the Practice Placement Lead and Practice Educator’s role to ensure that the learners are ready for placement in that they receive the required information, paperwork, and preparation prior to the commencement of the placement.</w:t>
      </w:r>
    </w:p>
    <w:p w14:paraId="5ED5FAC1"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The Practice Placement Lead and Practice Educator will plan and deliver practice educator courses and identify practice educator continuing professional development support as required. Monitoring of practice placement provision commensurate with professional and statutory body quality assurance standards will occur through placement evaluative processes and the Practice Placement team will </w:t>
      </w:r>
      <w:proofErr w:type="gramStart"/>
      <w:r w:rsidRPr="001F2B00">
        <w:rPr>
          <w:rFonts w:ascii="Arial" w:hAnsi="Arial" w:cs="Arial"/>
          <w:sz w:val="24"/>
          <w:szCs w:val="24"/>
        </w:rPr>
        <w:t>take action</w:t>
      </w:r>
      <w:proofErr w:type="gramEnd"/>
      <w:r w:rsidRPr="001F2B00">
        <w:rPr>
          <w:rFonts w:ascii="Arial" w:hAnsi="Arial" w:cs="Arial"/>
          <w:sz w:val="24"/>
          <w:szCs w:val="24"/>
        </w:rPr>
        <w:t xml:space="preserve"> as required. </w:t>
      </w:r>
    </w:p>
    <w:p w14:paraId="2554191A" w14:textId="77777777" w:rsidR="00F66216" w:rsidRPr="001F2B00" w:rsidRDefault="00F66216" w:rsidP="00386595">
      <w:pPr>
        <w:shd w:val="clear" w:color="auto" w:fill="FFFFFF"/>
        <w:autoSpaceDE w:val="0"/>
        <w:autoSpaceDN w:val="0"/>
        <w:adjustRightInd w:val="0"/>
        <w:spacing w:line="240" w:lineRule="auto"/>
        <w:rPr>
          <w:rFonts w:ascii="Arial" w:hAnsi="Arial" w:cs="Arial"/>
          <w:b/>
          <w:bCs/>
          <w:sz w:val="24"/>
          <w:szCs w:val="24"/>
        </w:rPr>
      </w:pPr>
    </w:p>
    <w:p w14:paraId="2653D0D7"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Placement evaluation</w:t>
      </w:r>
    </w:p>
    <w:p w14:paraId="50301838" w14:textId="144EC25C"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After each placement both learners and educators are emailed a link from the PEMS placement system to complete an online placement evaluation. We ask that learners and educators complete these honestly, but professionally and constructively to allow our placements to continue to improve.</w:t>
      </w:r>
    </w:p>
    <w:p w14:paraId="79EA2A30" w14:textId="2C82FE18"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Practice educators can login to PEMS to view learner evaluations. Within NHS placement settings the Education Liaison Managers will be reminded that feedback is available two weeks after every placement. Both learner and educator feedback </w:t>
      </w:r>
      <w:proofErr w:type="gramStart"/>
      <w:r w:rsidRPr="001F2B00">
        <w:rPr>
          <w:rFonts w:ascii="Arial" w:hAnsi="Arial" w:cs="Arial"/>
          <w:sz w:val="24"/>
          <w:szCs w:val="24"/>
        </w:rPr>
        <w:t>is</w:t>
      </w:r>
      <w:proofErr w:type="gramEnd"/>
      <w:r w:rsidRPr="001F2B00">
        <w:rPr>
          <w:rFonts w:ascii="Arial" w:hAnsi="Arial" w:cs="Arial"/>
          <w:sz w:val="24"/>
          <w:szCs w:val="24"/>
        </w:rPr>
        <w:t xml:space="preserve"> reviewed by the Practice Placement Lead to continue to monitor placement experiences.</w:t>
      </w:r>
    </w:p>
    <w:p w14:paraId="27617CC8" w14:textId="77777777" w:rsidR="00F66216" w:rsidRPr="001F2B00" w:rsidRDefault="00F66216" w:rsidP="00386595">
      <w:pPr>
        <w:spacing w:line="240" w:lineRule="auto"/>
        <w:ind w:left="-851" w:firstLine="425"/>
        <w:rPr>
          <w:rFonts w:ascii="Arial" w:hAnsi="Arial" w:cs="Arial"/>
          <w:b/>
          <w:sz w:val="24"/>
          <w:szCs w:val="24"/>
        </w:rPr>
      </w:pPr>
      <w:r w:rsidRPr="001F2B00">
        <w:rPr>
          <w:rFonts w:ascii="Arial" w:hAnsi="Arial" w:cs="Arial"/>
          <w:sz w:val="24"/>
          <w:szCs w:val="24"/>
        </w:rPr>
        <w:t>If you have a specific and urgent matter relating to a placement currently in progress</w:t>
      </w:r>
    </w:p>
    <w:p w14:paraId="3CA5C32C" w14:textId="385A9AD0"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Please contact the Practice Placement Team. Tel: 01206 874312 Email: </w:t>
      </w:r>
      <w:hyperlink r:id="rId81">
        <w:r w:rsidRPr="001F2B00">
          <w:rPr>
            <w:rStyle w:val="Hyperlink"/>
            <w:rFonts w:ascii="Arial" w:hAnsi="Arial" w:cs="Arial"/>
            <w:b/>
            <w:bCs/>
            <w:sz w:val="24"/>
            <w:szCs w:val="24"/>
          </w:rPr>
          <w:t>practiceplacements@essex.ac.uk</w:t>
        </w:r>
      </w:hyperlink>
    </w:p>
    <w:p w14:paraId="3E3D406F" w14:textId="77777777" w:rsidR="00F66216" w:rsidRPr="001F2B00" w:rsidRDefault="00F66216" w:rsidP="00386595">
      <w:pPr>
        <w:shd w:val="clear" w:color="auto" w:fill="FFFFFF"/>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Placement monitoring is a regular item on the Occupational Therapy Programme Committee meeting agenda and placement quality and issues are regularly discussed. </w:t>
      </w:r>
    </w:p>
    <w:p w14:paraId="4EDDA6CF" w14:textId="77777777" w:rsidR="00F66216" w:rsidRPr="001F2B00" w:rsidRDefault="00F66216" w:rsidP="00386595">
      <w:pPr>
        <w:autoSpaceDE w:val="0"/>
        <w:autoSpaceDN w:val="0"/>
        <w:adjustRightInd w:val="0"/>
        <w:spacing w:line="240" w:lineRule="auto"/>
        <w:rPr>
          <w:rFonts w:ascii="Arial" w:hAnsi="Arial" w:cs="Arial"/>
          <w:sz w:val="24"/>
          <w:szCs w:val="24"/>
        </w:rPr>
      </w:pPr>
    </w:p>
    <w:p w14:paraId="28552DC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Role of the Visiting Tutor on placement (See also Appendix 10)</w:t>
      </w:r>
    </w:p>
    <w:p w14:paraId="66CA6902" w14:textId="77777777" w:rsidR="00F66216" w:rsidRPr="001F2B00" w:rsidRDefault="00F66216" w:rsidP="00386595">
      <w:pPr>
        <w:pStyle w:val="NormalWeb"/>
        <w:ind w:left="-426"/>
        <w:rPr>
          <w:rFonts w:ascii="Arial" w:hAnsi="Arial" w:cs="Arial"/>
          <w:color w:val="auto"/>
        </w:rPr>
      </w:pPr>
      <w:r w:rsidRPr="001F2B00">
        <w:rPr>
          <w:rFonts w:ascii="Arial" w:hAnsi="Arial" w:cs="Arial"/>
          <w:color w:val="auto"/>
        </w:rPr>
        <w:t>A halfway visit will take place within placement 1 and 4 for all learners as a minimum.  This tutorial will take place with the learner’s personal tutor to discuss the learners’ progress.  However, educators and learners can contact the Practice Placement Lead, or the visiting tutor anytime should they need support, advice, or guidance. The halfway visit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w:t>
      </w:r>
      <w:r w:rsidRPr="001F2B00">
        <w:rPr>
          <w:rFonts w:ascii="Arial" w:hAnsi="Arial" w:cs="Arial"/>
          <w:b/>
          <w:bCs/>
        </w:rPr>
        <w:t> </w:t>
      </w:r>
    </w:p>
    <w:p w14:paraId="7E2B6EA1"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2B8583B4" w14:textId="06F1EAF8" w:rsidR="00F66216" w:rsidRPr="001F2B00" w:rsidRDefault="00F66216" w:rsidP="00386595">
      <w:pPr>
        <w:shd w:val="clear" w:color="auto" w:fill="FFFFFF" w:themeFill="background1"/>
        <w:spacing w:line="240" w:lineRule="auto"/>
        <w:ind w:left="-426"/>
        <w:rPr>
          <w:rFonts w:ascii="Arial" w:hAnsi="Arial" w:cs="Arial"/>
          <w:b/>
          <w:bCs/>
          <w:sz w:val="24"/>
          <w:szCs w:val="24"/>
        </w:rPr>
      </w:pPr>
      <w:r w:rsidRPr="001F2B00">
        <w:rPr>
          <w:rFonts w:ascii="Arial" w:hAnsi="Arial" w:cs="Arial"/>
          <w:sz w:val="24"/>
          <w:szCs w:val="24"/>
        </w:rPr>
        <w:lastRenderedPageBreak/>
        <w:t xml:space="preserve">Visits in </w:t>
      </w:r>
      <w:proofErr w:type="gramStart"/>
      <w:r w:rsidRPr="001F2B00">
        <w:rPr>
          <w:rFonts w:ascii="Arial" w:hAnsi="Arial" w:cs="Arial"/>
          <w:sz w:val="24"/>
          <w:szCs w:val="24"/>
        </w:rPr>
        <w:t>placement</w:t>
      </w:r>
      <w:proofErr w:type="gramEnd"/>
      <w:r w:rsidRPr="001F2B00">
        <w:rPr>
          <w:rFonts w:ascii="Arial" w:hAnsi="Arial" w:cs="Arial"/>
          <w:sz w:val="24"/>
          <w:szCs w:val="24"/>
        </w:rPr>
        <w:t xml:space="preserve"> 1 and 4 are required during the programme, however, if there are areas of concern identified, a visit or subsequent visits can be arranged after consultation with the Practice Placement Lead or practice educator. Where a visit is deemed to be required the learner or educator can contact the Practice Placement Lead to request a visit. See appendix 10 for an overview of the tutorial process.</w:t>
      </w:r>
    </w:p>
    <w:p w14:paraId="5A4AE38C" w14:textId="09CFD190" w:rsidR="00F66216" w:rsidRPr="001F2B00" w:rsidRDefault="00F66216" w:rsidP="00386595">
      <w:pPr>
        <w:shd w:val="clear" w:color="auto" w:fill="FFFFFF"/>
        <w:spacing w:line="240" w:lineRule="auto"/>
        <w:ind w:left="-426"/>
        <w:rPr>
          <w:rFonts w:ascii="Arial" w:hAnsi="Arial" w:cs="Arial"/>
          <w:b/>
          <w:sz w:val="24"/>
          <w:szCs w:val="24"/>
        </w:rPr>
      </w:pPr>
      <w:r w:rsidRPr="001F2B00">
        <w:rPr>
          <w:rFonts w:ascii="Arial" w:hAnsi="Arial" w:cs="Arial"/>
          <w:sz w:val="24"/>
          <w:szCs w:val="24"/>
        </w:rPr>
        <w:t xml:space="preserve">Should educator or learner have concerns earlier in the placement then these should be communicated for advice or action to the Practice Placement Lead or tutor. </w:t>
      </w:r>
    </w:p>
    <w:p w14:paraId="08F9306F" w14:textId="08DC49B7" w:rsidR="00F66216" w:rsidRPr="001F2B00" w:rsidRDefault="00F66216" w:rsidP="009C1381">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During the placement the </w:t>
      </w:r>
      <w:r w:rsidRPr="001F2B00">
        <w:rPr>
          <w:rFonts w:ascii="Arial" w:hAnsi="Arial" w:cs="Arial"/>
          <w:sz w:val="24"/>
          <w:szCs w:val="24"/>
          <w:shd w:val="clear" w:color="auto" w:fill="FFFFFF"/>
        </w:rPr>
        <w:t>visiting tutor will discuss the following areas and record their observations on the appropriate halfway tutorial monitoring form (See Appendix 11). The visiting tutor will evaluate the experience at this stage to ensure that the learner's learning needs are being met and that placement quality standards are maintained</w:t>
      </w:r>
      <w:r w:rsidRPr="001F2B00">
        <w:rPr>
          <w:rFonts w:ascii="Arial" w:hAnsi="Arial" w:cs="Arial"/>
          <w:sz w:val="24"/>
          <w:szCs w:val="24"/>
        </w:rPr>
        <w:t>.</w:t>
      </w:r>
    </w:p>
    <w:p w14:paraId="5AC3C520"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Discuss the learning experience with the learner and educator/s individually, followed by a joint discussion if </w:t>
      </w:r>
      <w:proofErr w:type="gramStart"/>
      <w:r w:rsidRPr="001F2B00">
        <w:rPr>
          <w:rFonts w:ascii="Arial" w:hAnsi="Arial" w:cs="Arial"/>
          <w:b w:val="0"/>
          <w:bCs w:val="0"/>
        </w:rPr>
        <w:t>required</w:t>
      </w:r>
      <w:proofErr w:type="gramEnd"/>
    </w:p>
    <w:p w14:paraId="236E3C4F"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Monitor learning performance by reviewing the learning experience, the learning contract, the assessment process, and supervision </w:t>
      </w:r>
      <w:proofErr w:type="gramStart"/>
      <w:r w:rsidRPr="001F2B00">
        <w:rPr>
          <w:rFonts w:ascii="Arial" w:hAnsi="Arial" w:cs="Arial"/>
          <w:b w:val="0"/>
          <w:bCs w:val="0"/>
        </w:rPr>
        <w:t>notes</w:t>
      </w:r>
      <w:proofErr w:type="gramEnd"/>
    </w:p>
    <w:p w14:paraId="570C7AD0"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Support the educator through reviewing the learner’s learning experience, acting as a second marker if </w:t>
      </w:r>
      <w:proofErr w:type="gramStart"/>
      <w:r w:rsidRPr="001F2B00">
        <w:rPr>
          <w:rFonts w:ascii="Arial" w:hAnsi="Arial" w:cs="Arial"/>
          <w:b w:val="0"/>
          <w:bCs w:val="0"/>
        </w:rPr>
        <w:t>required</w:t>
      </w:r>
      <w:proofErr w:type="gramEnd"/>
    </w:p>
    <w:p w14:paraId="14D06EC8"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Discuss pastoral issues which may have a bearing on the success of the </w:t>
      </w:r>
      <w:proofErr w:type="gramStart"/>
      <w:r w:rsidRPr="001F2B00">
        <w:rPr>
          <w:rFonts w:ascii="Arial" w:hAnsi="Arial" w:cs="Arial"/>
          <w:b w:val="0"/>
          <w:bCs w:val="0"/>
        </w:rPr>
        <w:t>placement</w:t>
      </w:r>
      <w:proofErr w:type="gramEnd"/>
    </w:p>
    <w:p w14:paraId="1B36B3BE" w14:textId="77777777" w:rsidR="00F66216" w:rsidRPr="001F2B00" w:rsidRDefault="00F66216">
      <w:pPr>
        <w:pStyle w:val="ListParagraph"/>
        <w:numPr>
          <w:ilvl w:val="0"/>
          <w:numId w:val="19"/>
        </w:numPr>
        <w:autoSpaceDE w:val="0"/>
        <w:autoSpaceDN w:val="0"/>
        <w:adjustRightInd w:val="0"/>
        <w:rPr>
          <w:rFonts w:ascii="Arial" w:hAnsi="Arial" w:cs="Arial"/>
          <w:b w:val="0"/>
          <w:bCs w:val="0"/>
        </w:rPr>
      </w:pPr>
      <w:r w:rsidRPr="001F2B00">
        <w:rPr>
          <w:rFonts w:ascii="Arial" w:hAnsi="Arial" w:cs="Arial"/>
          <w:b w:val="0"/>
          <w:bCs w:val="0"/>
        </w:rPr>
        <w:t xml:space="preserve">Raise any significant issues regarding the placement experience with the practice educator </w:t>
      </w:r>
      <w:r w:rsidRPr="001F2B00">
        <w:rPr>
          <w:rFonts w:ascii="Arial" w:hAnsi="Arial" w:cs="Arial"/>
          <w:b w:val="0"/>
          <w:bCs w:val="0"/>
          <w:shd w:val="clear" w:color="auto" w:fill="FFFFFF"/>
        </w:rPr>
        <w:t xml:space="preserve">and </w:t>
      </w:r>
      <w:proofErr w:type="gramStart"/>
      <w:r w:rsidRPr="001F2B00">
        <w:rPr>
          <w:rFonts w:ascii="Arial" w:hAnsi="Arial" w:cs="Arial"/>
          <w:b w:val="0"/>
          <w:bCs w:val="0"/>
          <w:shd w:val="clear" w:color="auto" w:fill="FFFFFF"/>
        </w:rPr>
        <w:t>learner</w:t>
      </w:r>
      <w:proofErr w:type="gramEnd"/>
    </w:p>
    <w:p w14:paraId="1C9A45A2" w14:textId="77777777" w:rsidR="00F66216" w:rsidRPr="001F2B00" w:rsidRDefault="00F66216" w:rsidP="00386595">
      <w:pPr>
        <w:pStyle w:val="Footer"/>
        <w:rPr>
          <w:rFonts w:ascii="Arial" w:hAnsi="Arial" w:cs="Arial"/>
          <w:sz w:val="24"/>
          <w:szCs w:val="24"/>
          <w:shd w:val="clear" w:color="auto" w:fill="FFFFFF"/>
        </w:rPr>
      </w:pPr>
    </w:p>
    <w:p w14:paraId="656E27DF" w14:textId="77777777"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 xml:space="preserve">Placement Educator Continuing Professional Development </w:t>
      </w:r>
      <w:proofErr w:type="gramStart"/>
      <w:r w:rsidRPr="001F2B00">
        <w:rPr>
          <w:rFonts w:ascii="Arial" w:hAnsi="Arial" w:cs="Arial"/>
          <w:b/>
          <w:bCs/>
          <w:sz w:val="24"/>
          <w:szCs w:val="24"/>
        </w:rPr>
        <w:t>support</w:t>
      </w:r>
      <w:proofErr w:type="gramEnd"/>
    </w:p>
    <w:p w14:paraId="6E100E2B" w14:textId="04A72DE6" w:rsidR="00F66216" w:rsidRPr="001F2B00" w:rsidRDefault="00F66216" w:rsidP="00386595">
      <w:pPr>
        <w:pStyle w:val="NormalWeb"/>
        <w:ind w:left="-426"/>
        <w:rPr>
          <w:rFonts w:ascii="Arial" w:hAnsi="Arial" w:cs="Arial"/>
          <w:color w:val="auto"/>
        </w:rPr>
      </w:pPr>
      <w:r w:rsidRPr="001F2B00">
        <w:rPr>
          <w:rFonts w:ascii="Arial" w:hAnsi="Arial" w:cs="Arial"/>
          <w:color w:val="auto"/>
        </w:rPr>
        <w:t>All educators are invited to attend an educator training course prior to taking a learner on placement. These courses are designed to inform the educators about the occupational therapy courses at the university (content and philosophy), consider the aims and learning outcomes for the placement, discuss assessment and documentation procedures, supervision requirements and provide an opportunity to network with other organisations. The university also offers update courses for experienced educators. Educator training can be personalised to meet the needs of the attendees and can be carried out at the university or in-house.</w:t>
      </w:r>
    </w:p>
    <w:p w14:paraId="78FC717E" w14:textId="77777777" w:rsidR="00F66216" w:rsidRPr="001F2B00" w:rsidRDefault="00F66216" w:rsidP="00386595">
      <w:pPr>
        <w:shd w:val="clear" w:color="auto" w:fill="FFFFFF"/>
        <w:autoSpaceDE w:val="0"/>
        <w:autoSpaceDN w:val="0"/>
        <w:adjustRightInd w:val="0"/>
        <w:spacing w:line="240" w:lineRule="auto"/>
        <w:ind w:left="-425"/>
        <w:rPr>
          <w:rFonts w:ascii="Arial" w:hAnsi="Arial" w:cs="Arial"/>
          <w:b/>
          <w:bCs/>
          <w:sz w:val="24"/>
          <w:szCs w:val="24"/>
          <w:shd w:val="clear" w:color="auto" w:fill="FFFFFF"/>
        </w:rPr>
      </w:pPr>
      <w:r w:rsidRPr="001F2B00">
        <w:rPr>
          <w:rFonts w:ascii="Arial" w:hAnsi="Arial" w:cs="Arial"/>
          <w:sz w:val="24"/>
          <w:szCs w:val="24"/>
          <w:shd w:val="clear" w:color="auto" w:fill="FFFFFF"/>
        </w:rPr>
        <w:t xml:space="preserve">It is expected that by attending an educator course new placement educator will have the requisite skills and knowledge to effectively support and supervise the learner placement experience commensurate with placement education standards. In addition to these courses, educators can access the schools online update for mentors and practice educators via Moodle X: </w:t>
      </w:r>
      <w:hyperlink r:id="rId82" w:history="1">
        <w:r w:rsidRPr="001F2B00">
          <w:rPr>
            <w:rStyle w:val="Hyperlink"/>
            <w:rFonts w:ascii="Arial" w:hAnsi="Arial" w:cs="Arial"/>
            <w:b/>
            <w:bCs/>
            <w:sz w:val="24"/>
            <w:szCs w:val="24"/>
            <w:shd w:val="clear" w:color="auto" w:fill="FFFFFF"/>
          </w:rPr>
          <w:t>http</w:t>
        </w:r>
      </w:hyperlink>
      <w:hyperlink r:id="rId83" w:history="1">
        <w:r w:rsidRPr="001F2B00">
          <w:rPr>
            <w:rStyle w:val="Hyperlink"/>
            <w:rFonts w:ascii="Arial" w:hAnsi="Arial" w:cs="Arial"/>
            <w:b/>
            <w:bCs/>
            <w:sz w:val="24"/>
            <w:szCs w:val="24"/>
            <w:shd w:val="clear" w:color="auto" w:fill="FFFFFF"/>
          </w:rPr>
          <w:t>://moodlex.essex.ac.uk</w:t>
        </w:r>
      </w:hyperlink>
      <w:hyperlink r:id="rId84" w:history="1">
        <w:r w:rsidRPr="001F2B00">
          <w:rPr>
            <w:rStyle w:val="Hyperlink"/>
            <w:rFonts w:ascii="Arial" w:hAnsi="Arial" w:cs="Arial"/>
            <w:b/>
            <w:bCs/>
            <w:sz w:val="24"/>
            <w:szCs w:val="24"/>
            <w:shd w:val="clear" w:color="auto" w:fill="FFFFFF"/>
          </w:rPr>
          <w:t>/</w:t>
        </w:r>
      </w:hyperlink>
      <w:r w:rsidRPr="001F2B00">
        <w:rPr>
          <w:rFonts w:ascii="Arial" w:hAnsi="Arial" w:cs="Arial"/>
          <w:sz w:val="24"/>
          <w:szCs w:val="24"/>
          <w:shd w:val="clear" w:color="auto" w:fill="FFFFFF"/>
        </w:rPr>
        <w:t>. Educators can enrol online and complete relevant mandatory aspects for all and those specific for AHPs. There are additional optional choices: Learners with additional needs, supervising underperforming learners, NHS constitution and Service improvement, followed by a short test of all mandatory aspects and one of the above choices. This can be completed prior to attending an educator course and in preparation for offering practice placement opportunities.</w:t>
      </w:r>
    </w:p>
    <w:p w14:paraId="079AE1F1" w14:textId="77777777" w:rsidR="00F66216" w:rsidRPr="001F2B00" w:rsidRDefault="00F66216" w:rsidP="00386595">
      <w:pPr>
        <w:pStyle w:val="NoSpacing"/>
        <w:ind w:left="-425"/>
        <w:rPr>
          <w:rFonts w:ascii="Arial" w:hAnsi="Arial" w:cs="Arial"/>
          <w:sz w:val="24"/>
          <w:szCs w:val="24"/>
          <w:shd w:val="clear" w:color="auto" w:fill="FFFFFF"/>
        </w:rPr>
      </w:pPr>
    </w:p>
    <w:p w14:paraId="5BDA9512" w14:textId="03C6084B" w:rsidR="003B407F" w:rsidRPr="001F2B00" w:rsidRDefault="003B407F">
      <w:pPr>
        <w:rPr>
          <w:rFonts w:ascii="Arial" w:hAnsi="Arial" w:cs="Arial"/>
          <w:sz w:val="24"/>
          <w:szCs w:val="24"/>
        </w:rPr>
      </w:pPr>
      <w:r w:rsidRPr="001F2B00">
        <w:rPr>
          <w:rFonts w:ascii="Arial" w:hAnsi="Arial" w:cs="Arial"/>
          <w:sz w:val="24"/>
          <w:szCs w:val="24"/>
        </w:rPr>
        <w:br w:type="page"/>
      </w:r>
    </w:p>
    <w:p w14:paraId="675D1D17" w14:textId="1A4FB30E"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lastRenderedPageBreak/>
        <w:t>Placement Resources</w:t>
      </w:r>
    </w:p>
    <w:p w14:paraId="685907F8" w14:textId="7E94D20F" w:rsidR="00F66216" w:rsidRPr="001F2B00" w:rsidRDefault="00F66216" w:rsidP="00386595">
      <w:pPr>
        <w:spacing w:line="240" w:lineRule="auto"/>
        <w:ind w:left="-425"/>
        <w:rPr>
          <w:rFonts w:ascii="Arial" w:hAnsi="Arial" w:cs="Arial"/>
          <w:b/>
          <w:sz w:val="24"/>
          <w:szCs w:val="24"/>
        </w:rPr>
      </w:pPr>
      <w:r w:rsidRPr="001F2B00">
        <w:rPr>
          <w:rFonts w:ascii="Arial" w:hAnsi="Arial" w:cs="Arial"/>
          <w:sz w:val="24"/>
          <w:szCs w:val="24"/>
        </w:rPr>
        <w:t xml:space="preserve">There are a wide range of resources available which can be used to develop learners understanding and experience in the practice setting. These are employed most constructively when the placement educator uses them </w:t>
      </w:r>
      <w:proofErr w:type="gramStart"/>
      <w:r w:rsidRPr="001F2B00">
        <w:rPr>
          <w:rFonts w:ascii="Arial" w:hAnsi="Arial" w:cs="Arial"/>
          <w:sz w:val="24"/>
          <w:szCs w:val="24"/>
        </w:rPr>
        <w:t>as a means to</w:t>
      </w:r>
      <w:proofErr w:type="gramEnd"/>
      <w:r w:rsidRPr="001F2B00">
        <w:rPr>
          <w:rFonts w:ascii="Arial" w:hAnsi="Arial" w:cs="Arial"/>
          <w:sz w:val="24"/>
          <w:szCs w:val="24"/>
        </w:rPr>
        <w:t xml:space="preserve"> fulfil the learning objectives identified for the placement and the requirements of the programme curriculum. The placement educator needs to consider what the learner should gain from each experience they have whilst on a placement. Some resources are common to all practice areas, whilst others are less widely available.</w:t>
      </w:r>
    </w:p>
    <w:p w14:paraId="3A9390BB" w14:textId="77777777" w:rsidR="00F66216" w:rsidRPr="001F2B00" w:rsidRDefault="00F66216">
      <w:pPr>
        <w:pStyle w:val="ListParagraph"/>
        <w:numPr>
          <w:ilvl w:val="0"/>
          <w:numId w:val="20"/>
        </w:numPr>
        <w:rPr>
          <w:rFonts w:ascii="Arial" w:hAnsi="Arial" w:cs="Arial"/>
          <w:b w:val="0"/>
          <w:bCs w:val="0"/>
        </w:rPr>
      </w:pPr>
      <w:r w:rsidRPr="001F2B00">
        <w:rPr>
          <w:rFonts w:ascii="Arial" w:hAnsi="Arial" w:cs="Arial"/>
          <w:b w:val="0"/>
          <w:bCs w:val="0"/>
        </w:rPr>
        <w:t xml:space="preserve">Service users are the most valuable component of practice-based education. Working with service users gives learners the opportunity to apply knowledge and skills they have learned at university and observe the outcomes of their interactions and interventions in the real </w:t>
      </w:r>
      <w:proofErr w:type="gramStart"/>
      <w:r w:rsidRPr="001F2B00">
        <w:rPr>
          <w:rFonts w:ascii="Arial" w:hAnsi="Arial" w:cs="Arial"/>
          <w:b w:val="0"/>
          <w:bCs w:val="0"/>
        </w:rPr>
        <w:t>world</w:t>
      </w:r>
      <w:proofErr w:type="gramEnd"/>
    </w:p>
    <w:p w14:paraId="4A243564"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The opportunity to discuss, observe and work with a variety of other practice-based staff including those from other professions is very useful. These experiences emphasise the importance of the holistic approach to patient management allowing the learner to experience involvement with the multi-disciplinary team and give different perspectives on patients and their needs. Interaction with the other practice-based staff also helps the learner begin to understand the organisation and management structures of the area.</w:t>
      </w:r>
    </w:p>
    <w:p w14:paraId="6A2126E6"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Related activities e.g., opportunity to attend ward rounds and case conferences help the learner to understand the role of other professionals, the function of the multi-disciplinary team and the place of occupational therapy in overall patient management.</w:t>
      </w:r>
    </w:p>
    <w:p w14:paraId="14DE4323"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 xml:space="preserve">Practice-based learning experiences tend to stimulate the learner’s interest and desire to find out more about a subject. Hence, it is helpful if learners have access to books, journals, and other on-site facilities such as department protocols and treatment approaches all of which are useful in providing the learner with information about expected rates of progression for patients with specific conditions. </w:t>
      </w:r>
    </w:p>
    <w:p w14:paraId="2DC259AD" w14:textId="77777777" w:rsidR="00F66216" w:rsidRPr="001F2B00" w:rsidRDefault="00F66216">
      <w:pPr>
        <w:pStyle w:val="ListParagraph"/>
        <w:numPr>
          <w:ilvl w:val="0"/>
          <w:numId w:val="20"/>
        </w:numPr>
        <w:rPr>
          <w:rFonts w:ascii="Arial" w:hAnsi="Arial" w:cs="Arial"/>
          <w:b w:val="0"/>
        </w:rPr>
      </w:pPr>
      <w:r w:rsidRPr="001F2B00">
        <w:rPr>
          <w:rFonts w:ascii="Arial" w:hAnsi="Arial" w:cs="Arial"/>
          <w:b w:val="0"/>
        </w:rPr>
        <w:t xml:space="preserve">The placement educator is an important learning resource for the learner. One of their major functions is to help the learner make sense of their placement by facilitating the planning and organising of their workload and service user experiences. The establishment and agreement of individualised placement learning goals helps to achieve this. </w:t>
      </w:r>
    </w:p>
    <w:p w14:paraId="13F71206" w14:textId="23F8CD29" w:rsidR="00C06663" w:rsidRPr="001F2B00" w:rsidRDefault="00C06663">
      <w:pPr>
        <w:rPr>
          <w:rFonts w:ascii="Arial" w:hAnsi="Arial" w:cs="Arial"/>
          <w:bCs/>
          <w:color w:val="000000"/>
          <w:sz w:val="24"/>
          <w:szCs w:val="24"/>
        </w:rPr>
      </w:pPr>
      <w:r w:rsidRPr="001F2B00">
        <w:rPr>
          <w:rFonts w:ascii="Arial" w:hAnsi="Arial" w:cs="Arial"/>
          <w:bCs/>
          <w:color w:val="000000"/>
          <w:sz w:val="24"/>
          <w:szCs w:val="24"/>
        </w:rPr>
        <w:br w:type="page"/>
      </w:r>
    </w:p>
    <w:p w14:paraId="087B314C" w14:textId="77777777"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lastRenderedPageBreak/>
        <w:t xml:space="preserve">Practice Placement stages – what happens and </w:t>
      </w:r>
      <w:proofErr w:type="gramStart"/>
      <w:r w:rsidRPr="001F2B00">
        <w:rPr>
          <w:rFonts w:ascii="Arial" w:hAnsi="Arial" w:cs="Arial"/>
          <w:b/>
          <w:bCs/>
          <w:sz w:val="24"/>
          <w:szCs w:val="24"/>
        </w:rPr>
        <w:t>when</w:t>
      </w:r>
      <w:proofErr w:type="gramEnd"/>
    </w:p>
    <w:p w14:paraId="303DDBE2" w14:textId="23CFB346"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sz w:val="24"/>
          <w:szCs w:val="24"/>
        </w:rPr>
        <w:t>The process of obtaining, allocating, supporting, and monitoring of placement provision is the responsibility of the Practice Placement Lead and practice educator supported by the placement team. See appendix 1 - Allocation process.</w:t>
      </w:r>
    </w:p>
    <w:p w14:paraId="721D5919" w14:textId="77777777" w:rsidR="00386595" w:rsidRPr="001F2B00" w:rsidRDefault="00386595" w:rsidP="00386595">
      <w:pPr>
        <w:shd w:val="clear" w:color="auto" w:fill="FFFFFF"/>
        <w:spacing w:line="240" w:lineRule="auto"/>
        <w:ind w:left="-425"/>
        <w:rPr>
          <w:rFonts w:ascii="Arial" w:hAnsi="Arial" w:cs="Arial"/>
          <w:b/>
          <w:bCs/>
          <w:sz w:val="24"/>
          <w:szCs w:val="24"/>
        </w:rPr>
      </w:pPr>
    </w:p>
    <w:p w14:paraId="502932DC"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Placement Scheduling Times</w:t>
      </w:r>
    </w:p>
    <w:p w14:paraId="5790FFE1" w14:textId="22DE9818" w:rsidR="00F66216" w:rsidRPr="001F2B00" w:rsidRDefault="00F66216" w:rsidP="00386595">
      <w:pPr>
        <w:shd w:val="clear" w:color="auto" w:fill="FFFFFF"/>
        <w:spacing w:line="240" w:lineRule="auto"/>
        <w:ind w:left="-425"/>
        <w:rPr>
          <w:rFonts w:ascii="Arial" w:hAnsi="Arial" w:cs="Arial"/>
          <w:sz w:val="24"/>
          <w:szCs w:val="24"/>
        </w:rPr>
      </w:pPr>
      <w:r w:rsidRPr="001F2B00">
        <w:rPr>
          <w:rFonts w:ascii="Arial" w:hAnsi="Arial" w:cs="Arial"/>
          <w:sz w:val="24"/>
          <w:szCs w:val="24"/>
        </w:rPr>
        <w:t xml:space="preserve">We aim to allocate and notify placement providers of learner names 8 weeks prior to the placement start date. Learners can expect to be notified of their placement location approximately 6 weeks before. However, due to the nature of sourcing placements these times may differ on occasion. </w:t>
      </w:r>
    </w:p>
    <w:p w14:paraId="507D9F8B" w14:textId="77777777" w:rsidR="00C06663" w:rsidRPr="001F2B00" w:rsidRDefault="00C06663" w:rsidP="00386595">
      <w:pPr>
        <w:shd w:val="clear" w:color="auto" w:fill="FFFFFF"/>
        <w:spacing w:line="240" w:lineRule="auto"/>
        <w:ind w:left="-425"/>
        <w:rPr>
          <w:rFonts w:ascii="Arial" w:hAnsi="Arial" w:cs="Arial"/>
          <w:sz w:val="24"/>
          <w:szCs w:val="24"/>
        </w:rPr>
      </w:pPr>
    </w:p>
    <w:p w14:paraId="70B55265"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Pre-placement</w:t>
      </w:r>
    </w:p>
    <w:p w14:paraId="7726EFF6"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A Practice Placement offer form is sent annually to all occupational therapy practice placement education co-ordinators and other individual placement providers followed by reminders throughout the </w:t>
      </w:r>
      <w:proofErr w:type="gramStart"/>
      <w:r w:rsidRPr="001F2B00">
        <w:rPr>
          <w:rFonts w:ascii="Arial" w:hAnsi="Arial" w:cs="Arial"/>
          <w:b w:val="0"/>
        </w:rPr>
        <w:t>year</w:t>
      </w:r>
      <w:proofErr w:type="gramEnd"/>
    </w:p>
    <w:p w14:paraId="2BD0B990"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Placements are allocated to learners following consultation and taking account of individual learner placement needs whenever </w:t>
      </w:r>
      <w:proofErr w:type="gramStart"/>
      <w:r w:rsidRPr="001F2B00">
        <w:rPr>
          <w:rFonts w:ascii="Arial" w:hAnsi="Arial" w:cs="Arial"/>
          <w:b w:val="0"/>
        </w:rPr>
        <w:t>feasible</w:t>
      </w:r>
      <w:proofErr w:type="gramEnd"/>
      <w:r w:rsidRPr="001F2B00">
        <w:rPr>
          <w:rFonts w:ascii="Arial" w:hAnsi="Arial" w:cs="Arial"/>
          <w:b w:val="0"/>
        </w:rPr>
        <w:t xml:space="preserve"> </w:t>
      </w:r>
    </w:p>
    <w:p w14:paraId="016B9345"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Learners do not have the right to contest their placement allocation on the grounds of, for example travel, time, or financial resources.</w:t>
      </w:r>
    </w:p>
    <w:p w14:paraId="16FD7C42"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Learner’s long standing health issues identified by occupational health will be accommodated wherever possible under the Equality Act 2010</w:t>
      </w:r>
    </w:p>
    <w:p w14:paraId="1594C0AE" w14:textId="29EC3FC0" w:rsidR="00F66216" w:rsidRPr="00F5210D"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Placement allocations are allocated by the placement team and discussed and agreed with programme leads. If necessary, the allocations may be discussed with personal tutors. </w:t>
      </w:r>
      <w:r w:rsidRPr="001F2B00">
        <w:rPr>
          <w:rFonts w:ascii="Arial" w:hAnsi="Arial" w:cs="Arial"/>
          <w:b w:val="0"/>
          <w:bCs w:val="0"/>
        </w:rPr>
        <w:t>See appendix 1 - Allocation process.</w:t>
      </w:r>
    </w:p>
    <w:p w14:paraId="67566D62" w14:textId="0FE109B8" w:rsidR="00F5210D" w:rsidRPr="001F2B00" w:rsidRDefault="00F5210D">
      <w:pPr>
        <w:pStyle w:val="ListParagraph"/>
        <w:numPr>
          <w:ilvl w:val="0"/>
          <w:numId w:val="21"/>
        </w:numPr>
        <w:shd w:val="clear" w:color="auto" w:fill="FFFFFF"/>
        <w:rPr>
          <w:rFonts w:ascii="Arial" w:hAnsi="Arial" w:cs="Arial"/>
          <w:b w:val="0"/>
        </w:rPr>
      </w:pPr>
      <w:r>
        <w:rPr>
          <w:rFonts w:ascii="Arial" w:hAnsi="Arial" w:cs="Arial"/>
          <w:b w:val="0"/>
          <w:bCs w:val="0"/>
        </w:rPr>
        <w:t xml:space="preserve">For Degree Apprentices, the employer must firstly agree to the allocation before any details are confirmed. See appendix 18 - </w:t>
      </w:r>
      <w:r w:rsidRPr="00F5210D">
        <w:rPr>
          <w:rFonts w:ascii="Arial" w:hAnsi="Arial" w:cs="Arial"/>
          <w:b w:val="0"/>
          <w:bCs w:val="0"/>
        </w:rPr>
        <w:t>Placement organisation process (OTDA)</w:t>
      </w:r>
      <w:r>
        <w:rPr>
          <w:rFonts w:ascii="Arial" w:hAnsi="Arial" w:cs="Arial"/>
          <w:b w:val="0"/>
          <w:bCs w:val="0"/>
        </w:rPr>
        <w:t>.</w:t>
      </w:r>
    </w:p>
    <w:p w14:paraId="06B083E1"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The Practice Placement team confirms placement allocations with placement education co-ordinators or individual placement educators 6 – 8 weeks, or as soon as possible before placement commencement.</w:t>
      </w:r>
    </w:p>
    <w:p w14:paraId="3CC01476"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 xml:space="preserve">Learners must evidence completion of requisite mandatory training before contact can be made with their placement </w:t>
      </w:r>
      <w:proofErr w:type="gramStart"/>
      <w:r w:rsidRPr="001F2B00">
        <w:rPr>
          <w:rFonts w:ascii="Arial" w:hAnsi="Arial" w:cs="Arial"/>
          <w:b w:val="0"/>
        </w:rPr>
        <w:t>provider</w:t>
      </w:r>
      <w:proofErr w:type="gramEnd"/>
    </w:p>
    <w:p w14:paraId="2FDDBA2A" w14:textId="77777777" w:rsidR="00F66216" w:rsidRPr="001F2B00" w:rsidRDefault="00F66216">
      <w:pPr>
        <w:pStyle w:val="ListParagraph"/>
        <w:numPr>
          <w:ilvl w:val="0"/>
          <w:numId w:val="21"/>
        </w:numPr>
        <w:shd w:val="clear" w:color="auto" w:fill="FFFFFF"/>
        <w:rPr>
          <w:rFonts w:ascii="Arial" w:hAnsi="Arial" w:cs="Arial"/>
          <w:b w:val="0"/>
        </w:rPr>
      </w:pPr>
      <w:r w:rsidRPr="001F2B00">
        <w:rPr>
          <w:rFonts w:ascii="Arial" w:hAnsi="Arial" w:cs="Arial"/>
          <w:b w:val="0"/>
        </w:rPr>
        <w:t>Once a placement is formally allocated from the placement database, the following information is provided for the practice educator:</w:t>
      </w:r>
    </w:p>
    <w:p w14:paraId="683B9D65" w14:textId="77777777" w:rsidR="00F66216" w:rsidRPr="001F2B00" w:rsidRDefault="00F66216" w:rsidP="00386595">
      <w:pPr>
        <w:pStyle w:val="ListParagraph"/>
        <w:shd w:val="clear" w:color="auto" w:fill="FFFFFF"/>
        <w:ind w:left="11"/>
        <w:rPr>
          <w:rFonts w:ascii="Arial" w:hAnsi="Arial" w:cs="Arial"/>
          <w:b w:val="0"/>
        </w:rPr>
      </w:pPr>
    </w:p>
    <w:p w14:paraId="5212181D"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Learner details</w:t>
      </w:r>
    </w:p>
    <w:p w14:paraId="1B33E402"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Link to access placement assessment form</w:t>
      </w:r>
    </w:p>
    <w:p w14:paraId="30BEE18A"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Placement educator placement evaluation form</w:t>
      </w:r>
    </w:p>
    <w:p w14:paraId="25DF498B" w14:textId="77777777" w:rsidR="00F66216" w:rsidRPr="001F2B00" w:rsidRDefault="00F66216" w:rsidP="00386595">
      <w:pPr>
        <w:pStyle w:val="BodyText"/>
        <w:ind w:left="-425"/>
        <w:jc w:val="left"/>
        <w:rPr>
          <w:sz w:val="24"/>
        </w:rPr>
      </w:pPr>
    </w:p>
    <w:p w14:paraId="02152E3E" w14:textId="77777777" w:rsidR="00F66216" w:rsidRPr="001F2B00" w:rsidRDefault="00F66216" w:rsidP="00386595">
      <w:pPr>
        <w:pStyle w:val="BodyText"/>
        <w:ind w:left="-425"/>
        <w:jc w:val="left"/>
        <w:rPr>
          <w:b/>
          <w:bCs/>
          <w:sz w:val="24"/>
        </w:rPr>
      </w:pPr>
      <w:r w:rsidRPr="001F2B00">
        <w:rPr>
          <w:b/>
          <w:bCs/>
          <w:sz w:val="24"/>
        </w:rPr>
        <w:t>On being allocated their placement learners are expected to:</w:t>
      </w:r>
    </w:p>
    <w:p w14:paraId="019BC4B6" w14:textId="77777777" w:rsidR="00F66216" w:rsidRPr="001F2B00" w:rsidRDefault="00F66216" w:rsidP="00386595">
      <w:pPr>
        <w:pStyle w:val="BodyText"/>
        <w:ind w:left="-425"/>
        <w:jc w:val="left"/>
        <w:rPr>
          <w:sz w:val="24"/>
        </w:rPr>
      </w:pPr>
    </w:p>
    <w:p w14:paraId="4FD638D5" w14:textId="4E79AEBA" w:rsidR="00F66216" w:rsidRPr="00CD29C1" w:rsidRDefault="005C1946">
      <w:pPr>
        <w:pStyle w:val="ListParagraph"/>
        <w:numPr>
          <w:ilvl w:val="0"/>
          <w:numId w:val="22"/>
        </w:numPr>
        <w:shd w:val="clear" w:color="auto" w:fill="FFFFFF"/>
        <w:rPr>
          <w:rFonts w:ascii="Arial" w:hAnsi="Arial" w:cs="Arial"/>
          <w:bCs w:val="0"/>
        </w:rPr>
      </w:pPr>
      <w:r w:rsidRPr="00CD29C1">
        <w:rPr>
          <w:rFonts w:ascii="Arial" w:hAnsi="Arial" w:cs="Arial"/>
          <w:b w:val="0"/>
        </w:rPr>
        <w:t>Send an</w:t>
      </w:r>
      <w:r w:rsidRPr="00CD29C1">
        <w:rPr>
          <w:rFonts w:ascii="Arial" w:hAnsi="Arial" w:cs="Arial"/>
          <w:bCs w:val="0"/>
        </w:rPr>
        <w:t xml:space="preserve"> introductory email (Appendix 2a)</w:t>
      </w:r>
      <w:r w:rsidR="00F66216" w:rsidRPr="00CD29C1">
        <w:rPr>
          <w:rFonts w:ascii="Arial" w:hAnsi="Arial" w:cs="Arial"/>
          <w:bCs w:val="0"/>
        </w:rPr>
        <w:t xml:space="preserve"> </w:t>
      </w:r>
      <w:r w:rsidRPr="00CD29C1">
        <w:rPr>
          <w:rFonts w:ascii="Arial" w:hAnsi="Arial" w:cs="Arial"/>
          <w:bCs w:val="0"/>
        </w:rPr>
        <w:t>CV</w:t>
      </w:r>
      <w:r w:rsidR="00F66216" w:rsidRPr="00CD29C1">
        <w:rPr>
          <w:rFonts w:ascii="Arial" w:hAnsi="Arial" w:cs="Arial"/>
          <w:bCs w:val="0"/>
        </w:rPr>
        <w:t xml:space="preserve"> (Appendix 2</w:t>
      </w:r>
      <w:r w:rsidRPr="00CD29C1">
        <w:rPr>
          <w:rFonts w:ascii="Arial" w:hAnsi="Arial" w:cs="Arial"/>
          <w:bCs w:val="0"/>
        </w:rPr>
        <w:t>b</w:t>
      </w:r>
      <w:r w:rsidR="00F66216" w:rsidRPr="00CD29C1">
        <w:rPr>
          <w:rFonts w:ascii="Arial" w:hAnsi="Arial" w:cs="Arial"/>
          <w:bCs w:val="0"/>
        </w:rPr>
        <w:t xml:space="preserve">) </w:t>
      </w:r>
      <w:r w:rsidR="00F66216" w:rsidRPr="00CD29C1">
        <w:rPr>
          <w:rFonts w:ascii="Arial" w:hAnsi="Arial" w:cs="Arial"/>
          <w:b w:val="0"/>
        </w:rPr>
        <w:t>and</w:t>
      </w:r>
      <w:r w:rsidR="00F66216" w:rsidRPr="00CD29C1">
        <w:rPr>
          <w:rFonts w:ascii="Arial" w:hAnsi="Arial" w:cs="Arial"/>
          <w:bCs w:val="0"/>
        </w:rPr>
        <w:t xml:space="preserve"> SWAIN individual learning needs forms (Appendix 3) </w:t>
      </w:r>
      <w:r w:rsidR="00F66216" w:rsidRPr="00CD29C1">
        <w:rPr>
          <w:rFonts w:ascii="Arial" w:hAnsi="Arial" w:cs="Arial"/>
          <w:b w:val="0"/>
        </w:rPr>
        <w:t>to their placement educator</w:t>
      </w:r>
      <w:r w:rsidRPr="00CD29C1">
        <w:rPr>
          <w:rFonts w:ascii="Arial" w:hAnsi="Arial" w:cs="Arial"/>
          <w:b w:val="0"/>
        </w:rPr>
        <w:t>.</w:t>
      </w:r>
    </w:p>
    <w:p w14:paraId="684F357D" w14:textId="77777777" w:rsidR="00F66216" w:rsidRPr="001F2B00" w:rsidRDefault="00F66216">
      <w:pPr>
        <w:pStyle w:val="ListParagraph"/>
        <w:numPr>
          <w:ilvl w:val="0"/>
          <w:numId w:val="22"/>
        </w:numPr>
        <w:shd w:val="clear" w:color="auto" w:fill="FFFFFF"/>
        <w:rPr>
          <w:rFonts w:ascii="Arial" w:hAnsi="Arial" w:cs="Arial"/>
          <w:shd w:val="clear" w:color="auto" w:fill="FFFFFF"/>
        </w:rPr>
      </w:pPr>
      <w:r w:rsidRPr="001F2B00">
        <w:rPr>
          <w:rFonts w:ascii="Arial" w:hAnsi="Arial" w:cs="Arial"/>
          <w:b w:val="0"/>
        </w:rPr>
        <w:t>Arrange a pre-placement visit (if possible)</w:t>
      </w:r>
    </w:p>
    <w:p w14:paraId="41C3DBA5" w14:textId="77777777" w:rsidR="00F66216" w:rsidRPr="001F2B00" w:rsidRDefault="00F66216">
      <w:pPr>
        <w:pStyle w:val="ListParagraph"/>
        <w:numPr>
          <w:ilvl w:val="0"/>
          <w:numId w:val="22"/>
        </w:numPr>
        <w:shd w:val="clear" w:color="auto" w:fill="FFFFFF"/>
        <w:rPr>
          <w:rFonts w:ascii="Arial" w:hAnsi="Arial" w:cs="Arial"/>
          <w:shd w:val="clear" w:color="auto" w:fill="FFFFFF"/>
        </w:rPr>
      </w:pPr>
      <w:r w:rsidRPr="001F2B00">
        <w:rPr>
          <w:rFonts w:ascii="Arial" w:hAnsi="Arial" w:cs="Arial"/>
          <w:b w:val="0"/>
        </w:rPr>
        <w:t xml:space="preserve">Identify specific placement requirements, for example NHS Trust inductions, additional DBS clearance or mandatory </w:t>
      </w:r>
      <w:proofErr w:type="gramStart"/>
      <w:r w:rsidRPr="001F2B00">
        <w:rPr>
          <w:rFonts w:ascii="Arial" w:hAnsi="Arial" w:cs="Arial"/>
          <w:b w:val="0"/>
        </w:rPr>
        <w:t>training</w:t>
      </w:r>
      <w:proofErr w:type="gramEnd"/>
    </w:p>
    <w:p w14:paraId="2B52CD41" w14:textId="021DEB38" w:rsidR="00F66216" w:rsidRPr="00CD29C1" w:rsidRDefault="00F66216" w:rsidP="00CD29C1">
      <w:pPr>
        <w:pStyle w:val="ListParagraph"/>
        <w:numPr>
          <w:ilvl w:val="0"/>
          <w:numId w:val="22"/>
        </w:numPr>
        <w:shd w:val="clear" w:color="auto" w:fill="FFFFFF"/>
        <w:rPr>
          <w:rFonts w:ascii="Arial" w:hAnsi="Arial" w:cs="Arial"/>
          <w:b w:val="0"/>
          <w:shd w:val="clear" w:color="auto" w:fill="FFFFFF"/>
        </w:rPr>
      </w:pPr>
      <w:r w:rsidRPr="001F2B00">
        <w:rPr>
          <w:rFonts w:ascii="Arial" w:hAnsi="Arial" w:cs="Arial"/>
          <w:b w:val="0"/>
          <w:shd w:val="clear" w:color="auto" w:fill="FFFFFF"/>
        </w:rPr>
        <w:lastRenderedPageBreak/>
        <w:t>Obtain the following placement documentation from the pre-registration occupational therapy placement Moodle page:</w:t>
      </w:r>
    </w:p>
    <w:p w14:paraId="2298F974"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Appropriate assessment document</w:t>
      </w:r>
    </w:p>
    <w:p w14:paraId="61A68B84"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Supervision logs</w:t>
      </w:r>
    </w:p>
    <w:p w14:paraId="4D431F85"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Moving and handling log (if applicable to the setting)</w:t>
      </w:r>
    </w:p>
    <w:p w14:paraId="231CFF9E" w14:textId="77777777" w:rsidR="00F66216" w:rsidRPr="001F2B00" w:rsidRDefault="00F66216">
      <w:pPr>
        <w:pStyle w:val="ListParagraph"/>
        <w:numPr>
          <w:ilvl w:val="0"/>
          <w:numId w:val="30"/>
        </w:numPr>
        <w:shd w:val="clear" w:color="auto" w:fill="FFFFFF"/>
        <w:rPr>
          <w:rFonts w:ascii="Arial" w:hAnsi="Arial" w:cs="Arial"/>
          <w:b w:val="0"/>
        </w:rPr>
      </w:pPr>
      <w:r w:rsidRPr="001F2B00">
        <w:rPr>
          <w:rFonts w:ascii="Arial" w:hAnsi="Arial" w:cs="Arial"/>
          <w:b w:val="0"/>
        </w:rPr>
        <w:t>Case Study consent form (if applicable)</w:t>
      </w:r>
    </w:p>
    <w:p w14:paraId="2A87231F" w14:textId="77777777" w:rsidR="00F66216" w:rsidRPr="001F2B00" w:rsidRDefault="00F66216" w:rsidP="00386595">
      <w:pPr>
        <w:spacing w:line="240" w:lineRule="auto"/>
        <w:ind w:left="-426"/>
        <w:rPr>
          <w:rFonts w:ascii="Arial" w:hAnsi="Arial" w:cs="Arial"/>
          <w:sz w:val="24"/>
          <w:szCs w:val="24"/>
        </w:rPr>
      </w:pPr>
    </w:p>
    <w:p w14:paraId="1D5B241F"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preparation for placement</w:t>
      </w:r>
    </w:p>
    <w:p w14:paraId="4C857428" w14:textId="77777777" w:rsidR="00F66216" w:rsidRPr="001F2B00" w:rsidRDefault="00F66216" w:rsidP="00386595">
      <w:pPr>
        <w:pStyle w:val="NormalWeb"/>
        <w:ind w:left="-426"/>
        <w:rPr>
          <w:rFonts w:ascii="Arial" w:hAnsi="Arial" w:cs="Arial"/>
          <w:color w:val="auto"/>
        </w:rPr>
      </w:pPr>
      <w:r w:rsidRPr="001F2B00">
        <w:rPr>
          <w:rFonts w:ascii="Arial" w:hAnsi="Arial" w:cs="Arial"/>
          <w:color w:val="auto"/>
        </w:rPr>
        <w:t xml:space="preserve">Learners will receive pre-placement preparation workshops prior to the placement. These sessions offer an opportunity for the learners to familiarise themselves with the aims and learning outcomes of the placement. Learners will also be invited to a debrief workshop following on from the placement, where appropriate.  </w:t>
      </w:r>
    </w:p>
    <w:p w14:paraId="36C5F388" w14:textId="77777777" w:rsidR="00F66216" w:rsidRPr="001F2B00" w:rsidRDefault="00F66216" w:rsidP="00386595">
      <w:pPr>
        <w:spacing w:line="240" w:lineRule="auto"/>
        <w:ind w:left="-426"/>
        <w:rPr>
          <w:rFonts w:ascii="Arial" w:hAnsi="Arial" w:cs="Arial"/>
          <w:sz w:val="24"/>
          <w:szCs w:val="24"/>
        </w:rPr>
      </w:pPr>
    </w:p>
    <w:p w14:paraId="06556988"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Pre-placement preparation</w:t>
      </w:r>
    </w:p>
    <w:p w14:paraId="15BE4BB8" w14:textId="77777777"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During induction to the programme and within the first modules learners will be introduced to the following:</w:t>
      </w:r>
    </w:p>
    <w:p w14:paraId="406B85FF" w14:textId="3AFF30E0" w:rsidR="00EA49BA" w:rsidRPr="001F2B00" w:rsidRDefault="00EA49BA">
      <w:pPr>
        <w:rPr>
          <w:rFonts w:ascii="Arial" w:hAnsi="Arial" w:cs="Arial"/>
          <w:b/>
          <w:sz w:val="24"/>
          <w:szCs w:val="24"/>
        </w:rPr>
      </w:pPr>
      <w:r w:rsidRPr="001F2B00">
        <w:rPr>
          <w:rFonts w:ascii="Arial" w:hAnsi="Arial" w:cs="Arial"/>
          <w:b/>
          <w:sz w:val="24"/>
          <w:szCs w:val="24"/>
        </w:rPr>
        <w:br w:type="page"/>
      </w:r>
    </w:p>
    <w:p w14:paraId="6B02C5DB" w14:textId="77777777" w:rsidR="00F66216" w:rsidRPr="001F2B00" w:rsidRDefault="00F66216" w:rsidP="00386595">
      <w:pPr>
        <w:shd w:val="clear" w:color="auto" w:fill="FFFFFF"/>
        <w:spacing w:line="240" w:lineRule="auto"/>
        <w:rPr>
          <w:rFonts w:ascii="Arial" w:hAnsi="Arial" w:cs="Arial"/>
          <w:b/>
          <w:sz w:val="24"/>
          <w:szCs w:val="24"/>
        </w:rPr>
      </w:pPr>
    </w:p>
    <w:p w14:paraId="78004B4B"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Mandatory training</w:t>
      </w:r>
    </w:p>
    <w:p w14:paraId="3E557D4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bookmarkStart w:id="7" w:name="_Hlk75722215"/>
      <w:r w:rsidRPr="001F2B00">
        <w:rPr>
          <w:rFonts w:ascii="Arial" w:hAnsi="Arial" w:cs="Arial"/>
          <w:b w:val="0"/>
          <w:bCs w:val="0"/>
          <w:color w:val="000000" w:themeColor="text1"/>
        </w:rPr>
        <w:t xml:space="preserve"> Basic Life Support – CPR/choking (Online and practical)</w:t>
      </w:r>
    </w:p>
    <w:p w14:paraId="70B3B82C"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Moving &amp; Handling (Online, theory and practical)</w:t>
      </w:r>
    </w:p>
    <w:p w14:paraId="39AD76B5"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De-escalation and breakaway (PMVA 1) Practical – completed once during the programme)</w:t>
      </w:r>
    </w:p>
    <w:p w14:paraId="4EAFC802"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Infection prevention and control (Online)</w:t>
      </w:r>
    </w:p>
    <w:p w14:paraId="4898CECA"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Safeguarding Vulnerable Adults, including PREVENT [CHANNEL] (online)</w:t>
      </w:r>
    </w:p>
    <w:p w14:paraId="294201F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Safeguarding Children</w:t>
      </w:r>
    </w:p>
    <w:p w14:paraId="64520764"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Information governance &amp; Records(online)</w:t>
      </w:r>
    </w:p>
    <w:p w14:paraId="39F27D0B"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Disability awareness (online)</w:t>
      </w:r>
    </w:p>
    <w:p w14:paraId="26B3D030"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Risk assessment (online)</w:t>
      </w:r>
    </w:p>
    <w:p w14:paraId="5B4675F6"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Equality, diversity &amp; human rights (online)</w:t>
      </w:r>
    </w:p>
    <w:p w14:paraId="392844DF" w14:textId="77777777" w:rsidR="00F66216" w:rsidRPr="001F2B00" w:rsidRDefault="00F66216">
      <w:pPr>
        <w:pStyle w:val="ListParagraph"/>
        <w:numPr>
          <w:ilvl w:val="0"/>
          <w:numId w:val="23"/>
        </w:numPr>
        <w:shd w:val="clear" w:color="auto" w:fill="FFFFFF" w:themeFill="background1"/>
        <w:rPr>
          <w:rFonts w:ascii="Arial" w:hAnsi="Arial" w:cs="Arial"/>
          <w:b w:val="0"/>
          <w:bCs w:val="0"/>
          <w:color w:val="000000" w:themeColor="text1"/>
        </w:rPr>
      </w:pPr>
      <w:r w:rsidRPr="001F2B00">
        <w:rPr>
          <w:rFonts w:ascii="Arial" w:hAnsi="Arial" w:cs="Arial"/>
          <w:b w:val="0"/>
          <w:bCs w:val="0"/>
          <w:color w:val="000000" w:themeColor="text1"/>
        </w:rPr>
        <w:t>Health, Safety &amp; Welfare (online)</w:t>
      </w:r>
    </w:p>
    <w:p w14:paraId="58E6E512"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 xml:space="preserve">Fire safety (online) </w:t>
      </w:r>
    </w:p>
    <w:p w14:paraId="2CEEB703"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NHS values (online)</w:t>
      </w:r>
    </w:p>
    <w:p w14:paraId="5CEFAEE7" w14:textId="77777777" w:rsidR="00F66216" w:rsidRPr="001F2B00" w:rsidRDefault="00F66216">
      <w:pPr>
        <w:pStyle w:val="ListParagraph"/>
        <w:numPr>
          <w:ilvl w:val="0"/>
          <w:numId w:val="23"/>
        </w:numPr>
        <w:shd w:val="clear" w:color="auto" w:fill="FFFFFF"/>
        <w:rPr>
          <w:rFonts w:ascii="Arial" w:hAnsi="Arial" w:cs="Arial"/>
          <w:b w:val="0"/>
          <w:color w:val="000000" w:themeColor="text1"/>
        </w:rPr>
      </w:pPr>
      <w:r w:rsidRPr="001F2B00">
        <w:rPr>
          <w:rFonts w:ascii="Arial" w:hAnsi="Arial" w:cs="Arial"/>
          <w:b w:val="0"/>
          <w:color w:val="000000" w:themeColor="text1"/>
        </w:rPr>
        <w:t>Food hygiene (online)</w:t>
      </w:r>
    </w:p>
    <w:bookmarkEnd w:id="7"/>
    <w:p w14:paraId="7215B253" w14:textId="77777777" w:rsidR="00F66216" w:rsidRPr="001F2B00" w:rsidRDefault="00F66216" w:rsidP="00386595">
      <w:pPr>
        <w:shd w:val="clear" w:color="auto" w:fill="FFFFFF"/>
        <w:spacing w:line="240" w:lineRule="auto"/>
        <w:ind w:left="-425"/>
        <w:rPr>
          <w:rFonts w:ascii="Arial" w:hAnsi="Arial" w:cs="Arial"/>
          <w:b/>
          <w:sz w:val="24"/>
          <w:szCs w:val="24"/>
        </w:rPr>
      </w:pPr>
    </w:p>
    <w:p w14:paraId="1EA76F9A" w14:textId="6AEFF7A9" w:rsidR="00F66216" w:rsidRPr="001F2B00" w:rsidRDefault="00F66216" w:rsidP="00386595">
      <w:pPr>
        <w:spacing w:line="240" w:lineRule="auto"/>
        <w:ind w:left="-425"/>
        <w:rPr>
          <w:rFonts w:ascii="Arial" w:hAnsi="Arial" w:cs="Arial"/>
          <w:b/>
          <w:bCs/>
          <w:sz w:val="24"/>
          <w:szCs w:val="24"/>
        </w:rPr>
      </w:pPr>
      <w:r w:rsidRPr="001F2B00">
        <w:rPr>
          <w:rFonts w:ascii="Arial" w:hAnsi="Arial" w:cs="Arial"/>
          <w:b/>
          <w:bCs/>
          <w:sz w:val="24"/>
          <w:szCs w:val="24"/>
        </w:rPr>
        <w:t>During the module preceding each practice placement learners receive:</w:t>
      </w:r>
    </w:p>
    <w:p w14:paraId="18712CA2"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Review of paperwork </w:t>
      </w:r>
      <w:proofErr w:type="gramStart"/>
      <w:r w:rsidRPr="001F2B00">
        <w:rPr>
          <w:rFonts w:ascii="Arial" w:hAnsi="Arial" w:cs="Arial"/>
          <w:b w:val="0"/>
        </w:rPr>
        <w:t>required</w:t>
      </w:r>
      <w:proofErr w:type="gramEnd"/>
    </w:p>
    <w:p w14:paraId="48C9F37B"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Discussion of any issues relevant to the level of placement</w:t>
      </w:r>
    </w:p>
    <w:p w14:paraId="068E8B1B"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Discussion concerning written work and presentation of evidence of </w:t>
      </w:r>
      <w:proofErr w:type="gramStart"/>
      <w:r w:rsidRPr="001F2B00">
        <w:rPr>
          <w:rFonts w:ascii="Arial" w:hAnsi="Arial" w:cs="Arial"/>
          <w:b w:val="0"/>
        </w:rPr>
        <w:t>learning</w:t>
      </w:r>
      <w:proofErr w:type="gramEnd"/>
    </w:p>
    <w:p w14:paraId="257B40FC" w14:textId="77777777" w:rsidR="00F66216" w:rsidRPr="001F2B00" w:rsidRDefault="00F66216">
      <w:pPr>
        <w:pStyle w:val="ListParagraph"/>
        <w:numPr>
          <w:ilvl w:val="0"/>
          <w:numId w:val="24"/>
        </w:numPr>
        <w:shd w:val="clear" w:color="auto" w:fill="FFFFFF"/>
        <w:rPr>
          <w:rFonts w:ascii="Arial" w:hAnsi="Arial" w:cs="Arial"/>
          <w:b w:val="0"/>
        </w:rPr>
      </w:pPr>
      <w:r w:rsidRPr="001F2B00">
        <w:rPr>
          <w:rFonts w:ascii="Arial" w:hAnsi="Arial" w:cs="Arial"/>
          <w:b w:val="0"/>
        </w:rPr>
        <w:t xml:space="preserve">Mandatory Training is updated regularly and rigorously monitored to ensure that learners are deemed fit to </w:t>
      </w:r>
      <w:proofErr w:type="gramStart"/>
      <w:r w:rsidRPr="001F2B00">
        <w:rPr>
          <w:rFonts w:ascii="Arial" w:hAnsi="Arial" w:cs="Arial"/>
          <w:b w:val="0"/>
        </w:rPr>
        <w:t>practice</w:t>
      </w:r>
      <w:proofErr w:type="gramEnd"/>
    </w:p>
    <w:p w14:paraId="0478C38A" w14:textId="77777777" w:rsidR="00F66216" w:rsidRPr="001F2B00" w:rsidRDefault="00F66216" w:rsidP="00386595">
      <w:pPr>
        <w:shd w:val="clear" w:color="auto" w:fill="FFFFFF"/>
        <w:spacing w:line="240" w:lineRule="auto"/>
        <w:rPr>
          <w:rFonts w:ascii="Arial" w:hAnsi="Arial" w:cs="Arial"/>
          <w:b/>
          <w:sz w:val="24"/>
          <w:szCs w:val="24"/>
        </w:rPr>
      </w:pPr>
    </w:p>
    <w:p w14:paraId="27F23D42"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Learner support during placement</w:t>
      </w:r>
    </w:p>
    <w:p w14:paraId="1324C254" w14:textId="67A826DA" w:rsidR="00F66216" w:rsidRPr="001F2B00" w:rsidRDefault="00F66216" w:rsidP="00386595">
      <w:pPr>
        <w:shd w:val="clear" w:color="auto" w:fill="FFFFFF"/>
        <w:spacing w:line="240" w:lineRule="auto"/>
        <w:ind w:left="-426"/>
        <w:rPr>
          <w:rFonts w:ascii="Arial" w:hAnsi="Arial" w:cs="Arial"/>
          <w:b/>
          <w:sz w:val="24"/>
          <w:szCs w:val="24"/>
        </w:rPr>
      </w:pPr>
      <w:r w:rsidRPr="001F2B00">
        <w:rPr>
          <w:rFonts w:ascii="Arial" w:hAnsi="Arial" w:cs="Arial"/>
          <w:sz w:val="24"/>
          <w:szCs w:val="24"/>
        </w:rPr>
        <w:t xml:space="preserve">See page </w:t>
      </w:r>
      <w:r w:rsidR="00935615" w:rsidRPr="001F2B00">
        <w:rPr>
          <w:rFonts w:ascii="Arial" w:hAnsi="Arial" w:cs="Arial"/>
          <w:sz w:val="24"/>
          <w:szCs w:val="24"/>
        </w:rPr>
        <w:t>53</w:t>
      </w:r>
      <w:r w:rsidRPr="001F2B00">
        <w:rPr>
          <w:rFonts w:ascii="Arial" w:hAnsi="Arial" w:cs="Arial"/>
          <w:sz w:val="24"/>
          <w:szCs w:val="24"/>
        </w:rPr>
        <w:t xml:space="preserve"> for an overview of general support and Appendix 10 for an overview of the halfway tutorial process. </w:t>
      </w:r>
    </w:p>
    <w:p w14:paraId="043FD095" w14:textId="12FCF7AC" w:rsidR="00386595" w:rsidRPr="001F2B00" w:rsidRDefault="00386595">
      <w:pPr>
        <w:rPr>
          <w:rFonts w:ascii="Arial" w:hAnsi="Arial" w:cs="Arial"/>
          <w:sz w:val="24"/>
          <w:szCs w:val="24"/>
        </w:rPr>
      </w:pPr>
      <w:r w:rsidRPr="001F2B00">
        <w:rPr>
          <w:rFonts w:ascii="Arial" w:hAnsi="Arial" w:cs="Arial"/>
          <w:sz w:val="24"/>
          <w:szCs w:val="24"/>
        </w:rPr>
        <w:br w:type="page"/>
      </w:r>
    </w:p>
    <w:p w14:paraId="1F31A33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lastRenderedPageBreak/>
        <w:t>Post placement processes</w:t>
      </w:r>
    </w:p>
    <w:p w14:paraId="27CC0D02" w14:textId="7DCCE99B" w:rsidR="00CD29C1" w:rsidRDefault="00CD29C1">
      <w:pPr>
        <w:pStyle w:val="ListParagraph"/>
        <w:numPr>
          <w:ilvl w:val="0"/>
          <w:numId w:val="25"/>
        </w:numPr>
        <w:shd w:val="clear" w:color="auto" w:fill="FFFFFF"/>
        <w:rPr>
          <w:rFonts w:ascii="Arial" w:hAnsi="Arial" w:cs="Arial"/>
          <w:b w:val="0"/>
        </w:rPr>
      </w:pPr>
      <w:r>
        <w:rPr>
          <w:rFonts w:ascii="Arial" w:hAnsi="Arial" w:cs="Arial"/>
          <w:b w:val="0"/>
        </w:rPr>
        <w:t xml:space="preserve">Placement assessment forms are uploaded to </w:t>
      </w:r>
      <w:proofErr w:type="spellStart"/>
      <w:r>
        <w:rPr>
          <w:rFonts w:ascii="Arial" w:hAnsi="Arial" w:cs="Arial"/>
          <w:b w:val="0"/>
        </w:rPr>
        <w:t>FASer</w:t>
      </w:r>
      <w:proofErr w:type="spellEnd"/>
      <w:r>
        <w:rPr>
          <w:rFonts w:ascii="Arial" w:hAnsi="Arial" w:cs="Arial"/>
          <w:b w:val="0"/>
        </w:rPr>
        <w:t xml:space="preserve"> by students on the last day of placement (maximum delay of 1 week for submission)</w:t>
      </w:r>
    </w:p>
    <w:p w14:paraId="4E4F72EF" w14:textId="37A308F3"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assessment forms are ratified by the Practice Placement team and marks and hours entered on the assessment data </w:t>
      </w:r>
      <w:proofErr w:type="gramStart"/>
      <w:r w:rsidRPr="001F2B00">
        <w:rPr>
          <w:rFonts w:ascii="Arial" w:hAnsi="Arial" w:cs="Arial"/>
          <w:b w:val="0"/>
        </w:rPr>
        <w:t>base</w:t>
      </w:r>
      <w:proofErr w:type="gramEnd"/>
    </w:p>
    <w:p w14:paraId="58F921A0"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educators and learners complete an evaluation of the placement experience via </w:t>
      </w:r>
      <w:proofErr w:type="gramStart"/>
      <w:r w:rsidRPr="001F2B00">
        <w:rPr>
          <w:rFonts w:ascii="Arial" w:hAnsi="Arial" w:cs="Arial"/>
          <w:b w:val="0"/>
        </w:rPr>
        <w:t>PEMS</w:t>
      </w:r>
      <w:proofErr w:type="gramEnd"/>
    </w:p>
    <w:p w14:paraId="688BD90E"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Learner and placement educator feedback forms are reviewed by the placement team for course evaluation quality monitoring and feedback for learners and placement </w:t>
      </w:r>
      <w:proofErr w:type="gramStart"/>
      <w:r w:rsidRPr="001F2B00">
        <w:rPr>
          <w:rFonts w:ascii="Arial" w:hAnsi="Arial" w:cs="Arial"/>
          <w:b w:val="0"/>
        </w:rPr>
        <w:t>educators</w:t>
      </w:r>
      <w:proofErr w:type="gramEnd"/>
    </w:p>
    <w:p w14:paraId="5812D76F"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Placement educators can access feedback directly via </w:t>
      </w:r>
      <w:proofErr w:type="gramStart"/>
      <w:r w:rsidRPr="001F2B00">
        <w:rPr>
          <w:rFonts w:ascii="Arial" w:hAnsi="Arial" w:cs="Arial"/>
          <w:b w:val="0"/>
        </w:rPr>
        <w:t>PEMS</w:t>
      </w:r>
      <w:proofErr w:type="gramEnd"/>
    </w:p>
    <w:p w14:paraId="65DFA5FF" w14:textId="77777777" w:rsidR="00F66216" w:rsidRPr="001F2B00" w:rsidRDefault="00F66216">
      <w:pPr>
        <w:pStyle w:val="ListParagraph"/>
        <w:numPr>
          <w:ilvl w:val="0"/>
          <w:numId w:val="25"/>
        </w:numPr>
        <w:shd w:val="clear" w:color="auto" w:fill="FFFFFF"/>
        <w:rPr>
          <w:rFonts w:ascii="Arial" w:hAnsi="Arial" w:cs="Arial"/>
          <w:b w:val="0"/>
        </w:rPr>
      </w:pPr>
      <w:r w:rsidRPr="001F2B00">
        <w:rPr>
          <w:rFonts w:ascii="Arial" w:hAnsi="Arial" w:cs="Arial"/>
          <w:b w:val="0"/>
        </w:rPr>
        <w:t xml:space="preserve">Learners undertake a development review with their personal tutor and/or the Practice Placement Lead/practice educator and complete the next placement information </w:t>
      </w:r>
      <w:proofErr w:type="gramStart"/>
      <w:r w:rsidRPr="001F2B00">
        <w:rPr>
          <w:rFonts w:ascii="Arial" w:hAnsi="Arial" w:cs="Arial"/>
          <w:b w:val="0"/>
        </w:rPr>
        <w:t>form</w:t>
      </w:r>
      <w:proofErr w:type="gramEnd"/>
    </w:p>
    <w:p w14:paraId="4FF01E53" w14:textId="77777777" w:rsidR="00F66216" w:rsidRPr="001F2B00" w:rsidRDefault="00F66216" w:rsidP="00386595">
      <w:pPr>
        <w:shd w:val="clear" w:color="auto" w:fill="FFFFFF"/>
        <w:spacing w:line="240" w:lineRule="auto"/>
        <w:ind w:left="-426"/>
        <w:rPr>
          <w:rFonts w:ascii="Arial" w:hAnsi="Arial" w:cs="Arial"/>
          <w:b/>
          <w:sz w:val="24"/>
          <w:szCs w:val="24"/>
        </w:rPr>
      </w:pPr>
    </w:p>
    <w:p w14:paraId="49C82534" w14:textId="77777777" w:rsidR="00F66216" w:rsidRPr="001F2B00" w:rsidRDefault="00F66216" w:rsidP="00386595">
      <w:pPr>
        <w:shd w:val="clear" w:color="auto" w:fill="FFFFFF"/>
        <w:spacing w:line="240" w:lineRule="auto"/>
        <w:ind w:left="-426"/>
        <w:rPr>
          <w:rFonts w:ascii="Arial" w:hAnsi="Arial" w:cs="Arial"/>
          <w:sz w:val="24"/>
          <w:szCs w:val="24"/>
        </w:rPr>
      </w:pPr>
    </w:p>
    <w:p w14:paraId="1E480792" w14:textId="77777777" w:rsidR="00F66216" w:rsidRPr="001F2B00" w:rsidRDefault="00F66216" w:rsidP="00386595">
      <w:pPr>
        <w:shd w:val="clear" w:color="auto" w:fill="FFFFFF"/>
        <w:spacing w:line="240" w:lineRule="auto"/>
        <w:ind w:left="-426"/>
        <w:rPr>
          <w:rFonts w:ascii="Arial" w:hAnsi="Arial" w:cs="Arial"/>
          <w:sz w:val="24"/>
          <w:szCs w:val="24"/>
        </w:rPr>
      </w:pPr>
    </w:p>
    <w:p w14:paraId="4C57310C" w14:textId="77777777" w:rsidR="00F66216" w:rsidRPr="001F2B00" w:rsidRDefault="00F66216" w:rsidP="00386595">
      <w:pPr>
        <w:shd w:val="clear" w:color="auto" w:fill="FFFFFF"/>
        <w:spacing w:line="240" w:lineRule="auto"/>
        <w:ind w:left="-426"/>
        <w:rPr>
          <w:rFonts w:ascii="Arial" w:hAnsi="Arial" w:cs="Arial"/>
          <w:sz w:val="24"/>
          <w:szCs w:val="24"/>
        </w:rPr>
      </w:pPr>
    </w:p>
    <w:p w14:paraId="48017E5D" w14:textId="234B4555" w:rsidR="00386595" w:rsidRPr="001F2B00" w:rsidRDefault="00386595">
      <w:pPr>
        <w:rPr>
          <w:rFonts w:ascii="Arial" w:hAnsi="Arial" w:cs="Arial"/>
          <w:sz w:val="24"/>
          <w:szCs w:val="24"/>
        </w:rPr>
      </w:pPr>
      <w:r w:rsidRPr="001F2B00">
        <w:rPr>
          <w:rFonts w:ascii="Arial" w:hAnsi="Arial" w:cs="Arial"/>
          <w:sz w:val="24"/>
          <w:szCs w:val="24"/>
        </w:rPr>
        <w:br w:type="page"/>
      </w:r>
    </w:p>
    <w:p w14:paraId="7C5989ED" w14:textId="77777777" w:rsidR="00F66216" w:rsidRPr="001F2B00" w:rsidRDefault="00F66216" w:rsidP="00386595">
      <w:pPr>
        <w:shd w:val="clear" w:color="auto" w:fill="FFFFFF" w:themeFill="background1"/>
        <w:spacing w:line="240" w:lineRule="auto"/>
        <w:ind w:left="-426"/>
        <w:rPr>
          <w:rFonts w:ascii="Arial" w:hAnsi="Arial" w:cs="Arial"/>
          <w:b/>
          <w:bCs/>
          <w:sz w:val="24"/>
          <w:szCs w:val="24"/>
        </w:rPr>
      </w:pPr>
      <w:r w:rsidRPr="001F2B00">
        <w:rPr>
          <w:rFonts w:ascii="Arial" w:hAnsi="Arial" w:cs="Arial"/>
          <w:b/>
          <w:bCs/>
          <w:sz w:val="24"/>
          <w:szCs w:val="24"/>
        </w:rPr>
        <w:lastRenderedPageBreak/>
        <w:t>General and practical issues in practice-based education</w:t>
      </w:r>
    </w:p>
    <w:p w14:paraId="120D48A1" w14:textId="77777777" w:rsidR="00F66216" w:rsidRPr="001F2B00" w:rsidRDefault="00F66216" w:rsidP="00386595">
      <w:pPr>
        <w:spacing w:line="240" w:lineRule="auto"/>
        <w:ind w:left="-426"/>
        <w:rPr>
          <w:rFonts w:ascii="Arial" w:hAnsi="Arial" w:cs="Arial"/>
          <w:sz w:val="24"/>
          <w:szCs w:val="24"/>
        </w:rPr>
      </w:pPr>
    </w:p>
    <w:p w14:paraId="22A801F6"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Placement Hours</w:t>
      </w:r>
    </w:p>
    <w:p w14:paraId="5708D40F" w14:textId="0077A9E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The requirement of the World Federation of Occupational Therapists is that each learner should complete a minimum of 1000 hours in practice to achieve professional status. On BSc (F/T) and MSc Pre reg programmes, learners are required to complete 28 weeks of full-time practice learning, of which all will be assessed. </w:t>
      </w:r>
    </w:p>
    <w:p w14:paraId="08BC2FA6" w14:textId="203494FD"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Learners undertaking the BSc pre-registration </w:t>
      </w:r>
      <w:r w:rsidR="001A0F52">
        <w:rPr>
          <w:rFonts w:ascii="Arial" w:hAnsi="Arial" w:cs="Arial"/>
          <w:sz w:val="24"/>
          <w:szCs w:val="24"/>
        </w:rPr>
        <w:t xml:space="preserve">degree </w:t>
      </w:r>
      <w:r w:rsidRPr="001F2B00">
        <w:rPr>
          <w:rFonts w:ascii="Arial" w:hAnsi="Arial" w:cs="Arial"/>
          <w:sz w:val="24"/>
          <w:szCs w:val="24"/>
        </w:rPr>
        <w:t>apprenticeship complete 24 weeks on-programme practice placements and have demonstrated prior learning for up to 150 assessed hours of OT practice equivalent to PP1 – EXPLORE. Based on 37.5 hours per week all learners will exceed the minimum of 1000 hours required.</w:t>
      </w:r>
    </w:p>
    <w:p w14:paraId="367CB1DF" w14:textId="77777777" w:rsidR="00F66216" w:rsidRPr="001F2B00" w:rsidRDefault="00F66216" w:rsidP="00386595">
      <w:pPr>
        <w:spacing w:line="240" w:lineRule="auto"/>
        <w:ind w:left="-426"/>
        <w:rPr>
          <w:rFonts w:ascii="Arial" w:hAnsi="Arial" w:cs="Arial"/>
          <w:b/>
          <w:bCs/>
          <w:sz w:val="24"/>
          <w:szCs w:val="24"/>
        </w:rPr>
      </w:pPr>
    </w:p>
    <w:tbl>
      <w:tblPr>
        <w:tblStyle w:val="TableGrid"/>
        <w:tblW w:w="0" w:type="auto"/>
        <w:tblInd w:w="1101" w:type="dxa"/>
        <w:tblLook w:val="04A0" w:firstRow="1" w:lastRow="0" w:firstColumn="1" w:lastColumn="0" w:noHBand="0" w:noVBand="1"/>
      </w:tblPr>
      <w:tblGrid>
        <w:gridCol w:w="3260"/>
        <w:gridCol w:w="2126"/>
        <w:gridCol w:w="1276"/>
      </w:tblGrid>
      <w:tr w:rsidR="00F66216" w:rsidRPr="001F2B00" w14:paraId="152F7298" w14:textId="77777777" w:rsidTr="005C28BC">
        <w:tc>
          <w:tcPr>
            <w:tcW w:w="3260" w:type="dxa"/>
          </w:tcPr>
          <w:p w14:paraId="68C085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Placement</w:t>
            </w:r>
          </w:p>
        </w:tc>
        <w:tc>
          <w:tcPr>
            <w:tcW w:w="2126" w:type="dxa"/>
          </w:tcPr>
          <w:p w14:paraId="3CC25FB9"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37.5 hour/weeks</w:t>
            </w:r>
          </w:p>
        </w:tc>
        <w:tc>
          <w:tcPr>
            <w:tcW w:w="1276" w:type="dxa"/>
          </w:tcPr>
          <w:p w14:paraId="07DF1B85"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hours</w:t>
            </w:r>
          </w:p>
        </w:tc>
      </w:tr>
      <w:tr w:rsidR="00F66216" w:rsidRPr="001F2B00" w14:paraId="28654249" w14:textId="77777777" w:rsidTr="005C28BC">
        <w:tc>
          <w:tcPr>
            <w:tcW w:w="3260" w:type="dxa"/>
          </w:tcPr>
          <w:p w14:paraId="584BEA50"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Explore</w:t>
            </w:r>
          </w:p>
        </w:tc>
        <w:tc>
          <w:tcPr>
            <w:tcW w:w="2126" w:type="dxa"/>
          </w:tcPr>
          <w:p w14:paraId="7368E8A2"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4</w:t>
            </w:r>
          </w:p>
        </w:tc>
        <w:tc>
          <w:tcPr>
            <w:tcW w:w="1276" w:type="dxa"/>
          </w:tcPr>
          <w:p w14:paraId="1AB18C6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150</w:t>
            </w:r>
          </w:p>
        </w:tc>
      </w:tr>
      <w:tr w:rsidR="00F66216" w:rsidRPr="001F2B00" w14:paraId="5C54873D" w14:textId="77777777" w:rsidTr="005C28BC">
        <w:tc>
          <w:tcPr>
            <w:tcW w:w="3260" w:type="dxa"/>
          </w:tcPr>
          <w:p w14:paraId="4FACBAB1"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Initiate</w:t>
            </w:r>
          </w:p>
        </w:tc>
        <w:tc>
          <w:tcPr>
            <w:tcW w:w="2126" w:type="dxa"/>
          </w:tcPr>
          <w:p w14:paraId="3082FFC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6</w:t>
            </w:r>
          </w:p>
        </w:tc>
        <w:tc>
          <w:tcPr>
            <w:tcW w:w="1276" w:type="dxa"/>
          </w:tcPr>
          <w:p w14:paraId="2C9B4937"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225</w:t>
            </w:r>
          </w:p>
        </w:tc>
      </w:tr>
      <w:tr w:rsidR="00F66216" w:rsidRPr="001F2B00" w14:paraId="4ACE89DF" w14:textId="77777777" w:rsidTr="005C28BC">
        <w:tc>
          <w:tcPr>
            <w:tcW w:w="3260" w:type="dxa"/>
          </w:tcPr>
          <w:p w14:paraId="31D51B35"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Lead</w:t>
            </w:r>
          </w:p>
        </w:tc>
        <w:tc>
          <w:tcPr>
            <w:tcW w:w="2126" w:type="dxa"/>
          </w:tcPr>
          <w:p w14:paraId="5781973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8</w:t>
            </w:r>
          </w:p>
        </w:tc>
        <w:tc>
          <w:tcPr>
            <w:tcW w:w="1276" w:type="dxa"/>
          </w:tcPr>
          <w:p w14:paraId="2194214F"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300</w:t>
            </w:r>
          </w:p>
        </w:tc>
      </w:tr>
      <w:tr w:rsidR="00F66216" w:rsidRPr="001F2B00" w14:paraId="6E14EE97" w14:textId="77777777" w:rsidTr="005C28BC">
        <w:tc>
          <w:tcPr>
            <w:tcW w:w="3260" w:type="dxa"/>
          </w:tcPr>
          <w:p w14:paraId="708C165C" w14:textId="77777777" w:rsidR="00F66216" w:rsidRPr="001F2B00" w:rsidRDefault="00F66216" w:rsidP="00386595">
            <w:pPr>
              <w:jc w:val="right"/>
              <w:rPr>
                <w:rFonts w:ascii="Arial" w:hAnsi="Arial" w:cs="Arial"/>
                <w:b/>
                <w:bCs/>
                <w:sz w:val="24"/>
                <w:szCs w:val="24"/>
              </w:rPr>
            </w:pPr>
            <w:r w:rsidRPr="001F2B00">
              <w:rPr>
                <w:rFonts w:ascii="Arial" w:hAnsi="Arial" w:cs="Arial"/>
                <w:sz w:val="24"/>
                <w:szCs w:val="24"/>
              </w:rPr>
              <w:t>Placement - Manage</w:t>
            </w:r>
          </w:p>
        </w:tc>
        <w:tc>
          <w:tcPr>
            <w:tcW w:w="2126" w:type="dxa"/>
          </w:tcPr>
          <w:p w14:paraId="4942CC45"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10</w:t>
            </w:r>
          </w:p>
        </w:tc>
        <w:tc>
          <w:tcPr>
            <w:tcW w:w="1276" w:type="dxa"/>
          </w:tcPr>
          <w:p w14:paraId="22A34EDB" w14:textId="77777777" w:rsidR="00F66216" w:rsidRPr="001F2B00" w:rsidRDefault="00F66216" w:rsidP="00386595">
            <w:pPr>
              <w:jc w:val="center"/>
              <w:rPr>
                <w:rFonts w:ascii="Arial" w:hAnsi="Arial" w:cs="Arial"/>
                <w:b/>
                <w:bCs/>
                <w:sz w:val="24"/>
                <w:szCs w:val="24"/>
              </w:rPr>
            </w:pPr>
            <w:r w:rsidRPr="001F2B00">
              <w:rPr>
                <w:rFonts w:ascii="Arial" w:hAnsi="Arial" w:cs="Arial"/>
                <w:sz w:val="24"/>
                <w:szCs w:val="24"/>
              </w:rPr>
              <w:t>375</w:t>
            </w:r>
          </w:p>
        </w:tc>
      </w:tr>
      <w:tr w:rsidR="00F66216" w:rsidRPr="001F2B00" w14:paraId="515DBD3E" w14:textId="77777777" w:rsidTr="005C28BC">
        <w:tc>
          <w:tcPr>
            <w:tcW w:w="3260" w:type="dxa"/>
          </w:tcPr>
          <w:p w14:paraId="3411F830" w14:textId="77777777" w:rsidR="00F66216" w:rsidRPr="001F2B00" w:rsidRDefault="00F66216" w:rsidP="00386595">
            <w:pPr>
              <w:jc w:val="right"/>
              <w:rPr>
                <w:rFonts w:ascii="Arial" w:hAnsi="Arial" w:cs="Arial"/>
                <w:bCs/>
                <w:sz w:val="24"/>
                <w:szCs w:val="24"/>
              </w:rPr>
            </w:pPr>
            <w:r w:rsidRPr="001F2B00">
              <w:rPr>
                <w:rFonts w:ascii="Arial" w:hAnsi="Arial" w:cs="Arial"/>
                <w:sz w:val="24"/>
                <w:szCs w:val="24"/>
              </w:rPr>
              <w:t>Total</w:t>
            </w:r>
          </w:p>
        </w:tc>
        <w:tc>
          <w:tcPr>
            <w:tcW w:w="2126" w:type="dxa"/>
          </w:tcPr>
          <w:p w14:paraId="306B217B" w14:textId="77777777" w:rsidR="00F66216" w:rsidRPr="001F2B00" w:rsidRDefault="00F66216" w:rsidP="00386595">
            <w:pPr>
              <w:jc w:val="center"/>
              <w:rPr>
                <w:rFonts w:ascii="Arial" w:hAnsi="Arial" w:cs="Arial"/>
                <w:bCs/>
                <w:sz w:val="24"/>
                <w:szCs w:val="24"/>
              </w:rPr>
            </w:pPr>
          </w:p>
        </w:tc>
        <w:tc>
          <w:tcPr>
            <w:tcW w:w="1276" w:type="dxa"/>
          </w:tcPr>
          <w:p w14:paraId="18F02F92" w14:textId="77777777" w:rsidR="00F66216" w:rsidRPr="001F2B00" w:rsidRDefault="00F66216" w:rsidP="00386595">
            <w:pPr>
              <w:jc w:val="center"/>
              <w:rPr>
                <w:rFonts w:ascii="Arial" w:hAnsi="Arial" w:cs="Arial"/>
                <w:bCs/>
                <w:sz w:val="24"/>
                <w:szCs w:val="24"/>
              </w:rPr>
            </w:pPr>
            <w:r w:rsidRPr="001F2B00">
              <w:rPr>
                <w:rFonts w:ascii="Arial" w:hAnsi="Arial" w:cs="Arial"/>
                <w:sz w:val="24"/>
                <w:szCs w:val="24"/>
              </w:rPr>
              <w:t>1050</w:t>
            </w:r>
          </w:p>
        </w:tc>
      </w:tr>
    </w:tbl>
    <w:p w14:paraId="1431DF20" w14:textId="77777777" w:rsidR="00F66216" w:rsidRPr="001F2B00" w:rsidRDefault="00F66216" w:rsidP="00386595">
      <w:pPr>
        <w:spacing w:line="240" w:lineRule="auto"/>
        <w:ind w:left="-426"/>
        <w:rPr>
          <w:rFonts w:ascii="Arial" w:hAnsi="Arial" w:cs="Arial"/>
          <w:b/>
          <w:bCs/>
          <w:sz w:val="24"/>
          <w:szCs w:val="24"/>
        </w:rPr>
      </w:pPr>
    </w:p>
    <w:p w14:paraId="58497BCE" w14:textId="77777777" w:rsidR="00F66216" w:rsidRPr="001F2B00" w:rsidRDefault="00F66216" w:rsidP="00386595">
      <w:pPr>
        <w:pStyle w:val="NoSpacing"/>
        <w:rPr>
          <w:rFonts w:ascii="Arial" w:hAnsi="Arial" w:cs="Arial"/>
          <w:sz w:val="24"/>
          <w:szCs w:val="24"/>
        </w:rPr>
      </w:pPr>
    </w:p>
    <w:p w14:paraId="161F7BFC" w14:textId="7777777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sz w:val="24"/>
          <w:szCs w:val="24"/>
        </w:rPr>
        <w:t>The placement educator is required to verify the placement hours worked by signing the learner hours log in the Practice Placement Education Assessment form.</w:t>
      </w:r>
    </w:p>
    <w:p w14:paraId="50E42679"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5BA4C513" w14:textId="7777777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b/>
          <w:bCs/>
          <w:sz w:val="24"/>
          <w:szCs w:val="24"/>
        </w:rPr>
        <w:t>Hours of working, weekends, and Public Holidays</w:t>
      </w:r>
    </w:p>
    <w:p w14:paraId="5B128AEF" w14:textId="09BDB2A7" w:rsidR="00F66216" w:rsidRPr="001F2B00" w:rsidRDefault="00F66216" w:rsidP="00386595">
      <w:pPr>
        <w:shd w:val="clear" w:color="auto" w:fill="FFFFFF"/>
        <w:spacing w:line="240" w:lineRule="auto"/>
        <w:ind w:left="-426"/>
        <w:rPr>
          <w:rFonts w:ascii="Arial" w:hAnsi="Arial" w:cs="Arial"/>
          <w:b/>
          <w:bCs/>
          <w:sz w:val="24"/>
          <w:szCs w:val="24"/>
        </w:rPr>
      </w:pPr>
      <w:r w:rsidRPr="001F2B00">
        <w:rPr>
          <w:rFonts w:ascii="Arial" w:hAnsi="Arial" w:cs="Arial"/>
          <w:sz w:val="24"/>
          <w:szCs w:val="24"/>
        </w:rPr>
        <w:t>Learners are expected to conform to the conventional working hours of the service setting they are placed in. However, where extended practice hours are negotiated e.g., to take advantage of specific learning opportunities such as late clinics, treatment groups or out of hours visits, these hours must be balanced with taking appropriate time in lieu or study time. Extended hours must not be used to prolong a placement assessment period. A learner may be expected to travel up to 1.5 hours each way to attend placement.</w:t>
      </w:r>
    </w:p>
    <w:p w14:paraId="7168CFCF" w14:textId="77777777" w:rsidR="00F66216" w:rsidRPr="001F2B00" w:rsidRDefault="00F66216" w:rsidP="00386595">
      <w:pPr>
        <w:pStyle w:val="BodyText"/>
        <w:shd w:val="clear" w:color="auto" w:fill="FFFFFF"/>
        <w:ind w:left="-426"/>
        <w:jc w:val="left"/>
        <w:rPr>
          <w:sz w:val="24"/>
        </w:rPr>
      </w:pPr>
      <w:r w:rsidRPr="001F2B00">
        <w:rPr>
          <w:sz w:val="24"/>
        </w:rPr>
        <w:t>Several NHS trusts operate a seven-day working system and learners may therefore be requested to work on Saturday or Sunday instead of a weekday. Placement providers are asked to alert the university ahead of time if this is a placement requirement so that a learner’s other commitments are taken into consideration when allocating placements. If a learner is required to work outside of normal working hours and this is problematic, they should contact the Practice Placement team to discuss the issue.</w:t>
      </w:r>
    </w:p>
    <w:p w14:paraId="5CF921FF" w14:textId="77777777" w:rsidR="00F66216" w:rsidRPr="001F2B00" w:rsidRDefault="00F66216" w:rsidP="00386595">
      <w:pPr>
        <w:pStyle w:val="BodyText"/>
        <w:shd w:val="clear" w:color="auto" w:fill="FFFFFF"/>
        <w:ind w:left="-426"/>
        <w:jc w:val="left"/>
        <w:rPr>
          <w:sz w:val="24"/>
        </w:rPr>
      </w:pPr>
    </w:p>
    <w:p w14:paraId="5C9A1FC2" w14:textId="559AB916" w:rsidR="00F66216" w:rsidRPr="001F2B00" w:rsidRDefault="00F66216" w:rsidP="00386595">
      <w:pPr>
        <w:pStyle w:val="BodyText"/>
        <w:shd w:val="clear" w:color="auto" w:fill="FFFFFF"/>
        <w:ind w:left="-426"/>
        <w:jc w:val="left"/>
        <w:rPr>
          <w:sz w:val="24"/>
        </w:rPr>
      </w:pPr>
      <w:r w:rsidRPr="001F2B00">
        <w:rPr>
          <w:sz w:val="24"/>
        </w:rPr>
        <w:t>The BSc (Hons) full-time/</w:t>
      </w:r>
      <w:r w:rsidR="001A0F52">
        <w:rPr>
          <w:sz w:val="24"/>
        </w:rPr>
        <w:t xml:space="preserve">degree </w:t>
      </w:r>
      <w:r w:rsidRPr="001F2B00">
        <w:rPr>
          <w:sz w:val="24"/>
        </w:rPr>
        <w:t xml:space="preserve">apprenticeship and MSc programmes have been carefully scheduled, to make it less likely a public holiday falls within placements. For this reason, no placements are scheduled over Christmas/New Year and in most years, Bank holidays aim to be avoided. However, many services continue to be delivered over public </w:t>
      </w:r>
      <w:r w:rsidRPr="001F2B00">
        <w:rPr>
          <w:sz w:val="24"/>
        </w:rPr>
        <w:lastRenderedPageBreak/>
        <w:t xml:space="preserve">holidays, so learners may be requested to cover these days if they fall within a placement. As with weekend working, advance notice should be given so this can be discussed and planned as appropriate. </w:t>
      </w:r>
    </w:p>
    <w:p w14:paraId="1FC13370" w14:textId="77777777" w:rsidR="00F66216" w:rsidRPr="001F2B00" w:rsidRDefault="00F66216" w:rsidP="00386595">
      <w:pPr>
        <w:pStyle w:val="BodyText"/>
        <w:shd w:val="clear" w:color="auto" w:fill="FFFFFF"/>
        <w:ind w:left="-426"/>
        <w:jc w:val="left"/>
        <w:rPr>
          <w:sz w:val="24"/>
        </w:rPr>
      </w:pPr>
    </w:p>
    <w:p w14:paraId="51DF20FC" w14:textId="77777777" w:rsidR="00F66216" w:rsidRPr="001F2B00" w:rsidRDefault="00F66216" w:rsidP="00386595">
      <w:pPr>
        <w:pStyle w:val="BodyText"/>
        <w:shd w:val="clear" w:color="auto" w:fill="FFFFFF"/>
        <w:jc w:val="left"/>
        <w:rPr>
          <w:sz w:val="24"/>
        </w:rPr>
      </w:pPr>
    </w:p>
    <w:p w14:paraId="78014074"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Placement study time</w:t>
      </w:r>
    </w:p>
    <w:p w14:paraId="6312AB55" w14:textId="77777777"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A requirement of the programme is that each learner is allocated a half day of study per week or one full day every two weeks whilst on practice placement. This should be taken at a time agreed with the placement educator. Study time is to be included in the overall placement hours. </w:t>
      </w:r>
    </w:p>
    <w:p w14:paraId="5E43CC32" w14:textId="77777777" w:rsidR="00F66216" w:rsidRPr="001F2B00" w:rsidRDefault="00F66216" w:rsidP="00386595">
      <w:pPr>
        <w:spacing w:line="240" w:lineRule="auto"/>
        <w:ind w:left="-426"/>
        <w:rPr>
          <w:rFonts w:ascii="Arial" w:hAnsi="Arial" w:cs="Arial"/>
          <w:sz w:val="24"/>
          <w:szCs w:val="24"/>
        </w:rPr>
      </w:pPr>
    </w:p>
    <w:p w14:paraId="69FD7EB7"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Attendance </w:t>
      </w:r>
    </w:p>
    <w:p w14:paraId="3CF3298B" w14:textId="5EF78964" w:rsidR="00F66216" w:rsidRPr="001F2B00" w:rsidRDefault="00F66216" w:rsidP="00386595">
      <w:pPr>
        <w:pStyle w:val="BodyText"/>
        <w:shd w:val="clear" w:color="auto" w:fill="FFFFFF"/>
        <w:ind w:left="-425"/>
        <w:jc w:val="left"/>
        <w:rPr>
          <w:sz w:val="24"/>
        </w:rPr>
      </w:pPr>
      <w:r w:rsidRPr="001F2B00">
        <w:rPr>
          <w:sz w:val="24"/>
        </w:rPr>
        <w:t xml:space="preserve">Precise hours of attendance will be agreed between the learner and the placement educator, based on the expectation that </w:t>
      </w:r>
      <w:r w:rsidR="00F5210D">
        <w:rPr>
          <w:sz w:val="24"/>
        </w:rPr>
        <w:t xml:space="preserve">all </w:t>
      </w:r>
      <w:r w:rsidRPr="001F2B00">
        <w:rPr>
          <w:sz w:val="24"/>
        </w:rPr>
        <w:t>learner</w:t>
      </w:r>
      <w:r w:rsidR="00F5210D">
        <w:rPr>
          <w:sz w:val="24"/>
        </w:rPr>
        <w:t>s</w:t>
      </w:r>
      <w:r w:rsidRPr="001F2B00">
        <w:rPr>
          <w:sz w:val="24"/>
        </w:rPr>
        <w:t xml:space="preserve"> will work 37.5 hours a week, including study time (as above). </w:t>
      </w:r>
      <w:r w:rsidR="00F5210D">
        <w:rPr>
          <w:sz w:val="24"/>
        </w:rPr>
        <w:t xml:space="preserve">Degree Apprentices who are employed on a 30-hour contract or term-time only contract will be expected to work 37.5 hours during practice placements and must </w:t>
      </w:r>
      <w:proofErr w:type="spellStart"/>
      <w:r w:rsidR="00F5210D">
        <w:rPr>
          <w:sz w:val="24"/>
        </w:rPr>
        <w:t>negiaote</w:t>
      </w:r>
      <w:proofErr w:type="spellEnd"/>
      <w:r w:rsidR="00F5210D">
        <w:rPr>
          <w:sz w:val="24"/>
        </w:rPr>
        <w:t xml:space="preserve"> with their employer how this extra time will be reimbursed. </w:t>
      </w:r>
      <w:r w:rsidRPr="001F2B00">
        <w:rPr>
          <w:sz w:val="24"/>
        </w:rPr>
        <w:t xml:space="preserve">A practice hours log is kept by each learner so that the total practice hours worked can be carefully monitored. The number of hours worked, and any absences must be verified by the placement educator on the practice assessment form. Should a learner miss a substantial amount of time within a placement, they will be required to undertake further practice education. If a learner is absent from any specific placement for more than 37.5 hours this may result in the placement being terminated and the learner re-taking the placement later. Lunch breaks must not be included in the practice hours. </w:t>
      </w:r>
    </w:p>
    <w:p w14:paraId="578D8506" w14:textId="77777777" w:rsidR="00F66216" w:rsidRPr="001F2B00" w:rsidRDefault="00F66216" w:rsidP="00386595">
      <w:pPr>
        <w:pStyle w:val="BodyText"/>
        <w:shd w:val="clear" w:color="auto" w:fill="FFFFFF"/>
        <w:ind w:left="-426"/>
        <w:jc w:val="left"/>
        <w:rPr>
          <w:sz w:val="24"/>
        </w:rPr>
      </w:pPr>
    </w:p>
    <w:p w14:paraId="10BDC979" w14:textId="77777777" w:rsidR="00386595"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Sickness or absence from placement</w:t>
      </w:r>
    </w:p>
    <w:p w14:paraId="6E64B847" w14:textId="72C9EDCC" w:rsidR="00F66216" w:rsidRDefault="00F66216" w:rsidP="00386595">
      <w:pPr>
        <w:spacing w:line="240" w:lineRule="auto"/>
        <w:ind w:left="-426"/>
        <w:rPr>
          <w:rFonts w:ascii="Arial" w:hAnsi="Arial" w:cs="Arial"/>
          <w:sz w:val="24"/>
          <w:szCs w:val="24"/>
          <w:u w:val="single"/>
        </w:rPr>
      </w:pPr>
      <w:r w:rsidRPr="001F2B00">
        <w:rPr>
          <w:rFonts w:ascii="Arial" w:hAnsi="Arial" w:cs="Arial"/>
          <w:sz w:val="24"/>
          <w:szCs w:val="24"/>
        </w:rPr>
        <w:t>Time away from the placement will naturally impact on the optimal performance time required to meet placement learning outcomes. Hence, the learner must promptly notify the University of any absence from the placement. Absence reporting is monitored centrally. The official absence form can be found on the learner’s My Essex account under the education tab and must be completed for all absences. The absence will not be authorised</w:t>
      </w:r>
      <w:r w:rsidRPr="001F2B00">
        <w:rPr>
          <w:rFonts w:ascii="Arial" w:hAnsi="Arial" w:cs="Arial"/>
          <w:sz w:val="24"/>
          <w:szCs w:val="24"/>
          <w:u w:val="single"/>
        </w:rPr>
        <w:t xml:space="preserve"> </w:t>
      </w:r>
      <w:r w:rsidRPr="001F2B00">
        <w:rPr>
          <w:rFonts w:ascii="Arial" w:hAnsi="Arial" w:cs="Arial"/>
          <w:sz w:val="24"/>
          <w:szCs w:val="24"/>
        </w:rPr>
        <w:t>unless the official absence form is used.</w:t>
      </w:r>
      <w:r w:rsidRPr="001F2B00">
        <w:rPr>
          <w:rFonts w:ascii="Arial" w:hAnsi="Arial" w:cs="Arial"/>
          <w:sz w:val="24"/>
          <w:szCs w:val="24"/>
          <w:u w:val="single"/>
        </w:rPr>
        <w:t xml:space="preserve"> </w:t>
      </w:r>
    </w:p>
    <w:p w14:paraId="47B4A6F8" w14:textId="46FC66CE" w:rsidR="00CB5A54" w:rsidRPr="001F2B00" w:rsidRDefault="00CB5A54" w:rsidP="00386595">
      <w:pPr>
        <w:spacing w:line="240" w:lineRule="auto"/>
        <w:ind w:left="-426"/>
        <w:rPr>
          <w:rFonts w:ascii="Arial" w:hAnsi="Arial" w:cs="Arial"/>
          <w:b/>
          <w:bCs/>
          <w:sz w:val="24"/>
          <w:szCs w:val="24"/>
        </w:rPr>
      </w:pPr>
      <w:r>
        <w:rPr>
          <w:rFonts w:ascii="Arial" w:hAnsi="Arial" w:cs="Arial"/>
          <w:sz w:val="24"/>
          <w:szCs w:val="24"/>
          <w:u w:val="single"/>
        </w:rPr>
        <w:t>The absence reporting process for Degree Apprentices is detailed below but can also be found in appendix 19</w:t>
      </w:r>
      <w:r w:rsidR="00F5210D">
        <w:rPr>
          <w:rFonts w:ascii="Arial" w:hAnsi="Arial" w:cs="Arial"/>
          <w:sz w:val="24"/>
          <w:szCs w:val="24"/>
          <w:u w:val="single"/>
        </w:rPr>
        <w:t>. (</w:t>
      </w:r>
      <w:proofErr w:type="gramStart"/>
      <w:r w:rsidR="00F5210D">
        <w:rPr>
          <w:rFonts w:ascii="Arial" w:hAnsi="Arial" w:cs="Arial"/>
          <w:sz w:val="24"/>
          <w:szCs w:val="24"/>
          <w:u w:val="single"/>
        </w:rPr>
        <w:t>please</w:t>
      </w:r>
      <w:proofErr w:type="gramEnd"/>
      <w:r w:rsidR="00F5210D">
        <w:rPr>
          <w:rFonts w:ascii="Arial" w:hAnsi="Arial" w:cs="Arial"/>
          <w:sz w:val="24"/>
          <w:szCs w:val="24"/>
          <w:u w:val="single"/>
        </w:rPr>
        <w:t xml:space="preserve"> can someone add the flowchart to the end of this document)</w:t>
      </w:r>
    </w:p>
    <w:p w14:paraId="28FE75B4" w14:textId="77777777" w:rsidR="00F66216" w:rsidRPr="001F2B00" w:rsidRDefault="00F66216" w:rsidP="00386595">
      <w:pPr>
        <w:shd w:val="clear" w:color="auto" w:fill="FFFFFF"/>
        <w:spacing w:line="240" w:lineRule="auto"/>
        <w:ind w:left="-426"/>
        <w:rPr>
          <w:rFonts w:ascii="Arial" w:hAnsi="Arial" w:cs="Arial"/>
          <w:b/>
          <w:bCs/>
          <w:sz w:val="24"/>
          <w:szCs w:val="24"/>
        </w:rPr>
      </w:pPr>
    </w:p>
    <w:p w14:paraId="31A5FBFF" w14:textId="77777777" w:rsidR="00386595" w:rsidRPr="001F2B00" w:rsidRDefault="00F66216" w:rsidP="00386595">
      <w:pPr>
        <w:pStyle w:val="NoSpacing"/>
        <w:ind w:left="-426"/>
        <w:rPr>
          <w:rFonts w:ascii="Arial" w:hAnsi="Arial" w:cs="Arial"/>
          <w:b/>
          <w:sz w:val="24"/>
          <w:szCs w:val="24"/>
        </w:rPr>
      </w:pPr>
      <w:r w:rsidRPr="001F2B00">
        <w:rPr>
          <w:rFonts w:ascii="Arial" w:hAnsi="Arial" w:cs="Arial"/>
          <w:b/>
          <w:sz w:val="24"/>
          <w:szCs w:val="24"/>
        </w:rPr>
        <w:t>Procedure in case of absence from placemen</w:t>
      </w:r>
      <w:r w:rsidR="00386595" w:rsidRPr="001F2B00">
        <w:rPr>
          <w:rFonts w:ascii="Arial" w:hAnsi="Arial" w:cs="Arial"/>
          <w:b/>
          <w:sz w:val="24"/>
          <w:szCs w:val="24"/>
        </w:rPr>
        <w:t>t</w:t>
      </w:r>
    </w:p>
    <w:p w14:paraId="36584C25" w14:textId="5EC65511" w:rsidR="00F66216" w:rsidRPr="001F2B00" w:rsidRDefault="00386595" w:rsidP="00386595">
      <w:pPr>
        <w:pStyle w:val="NoSpacing"/>
        <w:ind w:left="-426"/>
        <w:rPr>
          <w:rFonts w:ascii="Arial" w:hAnsi="Arial" w:cs="Arial"/>
          <w:b/>
          <w:sz w:val="24"/>
          <w:szCs w:val="24"/>
        </w:rPr>
      </w:pPr>
      <w:r w:rsidRPr="001F2B00">
        <w:rPr>
          <w:rFonts w:ascii="Arial" w:hAnsi="Arial" w:cs="Arial"/>
          <w:sz w:val="24"/>
          <w:szCs w:val="24"/>
        </w:rPr>
        <w:br/>
      </w:r>
      <w:r w:rsidR="00F66216" w:rsidRPr="001F2B00">
        <w:rPr>
          <w:rFonts w:ascii="Arial" w:hAnsi="Arial" w:cs="Arial"/>
          <w:sz w:val="24"/>
          <w:szCs w:val="24"/>
        </w:rPr>
        <w:t>Learners must not be absent from placement for any reason without having obtained authority for their absence in advance from Louise Andrews, the University of Essex OT Practice Placement Lead. Learners will only be authorized to take time off from placement in exceptional circumstances and with the official absence form completed. The only exception to this is illness.</w:t>
      </w:r>
    </w:p>
    <w:p w14:paraId="746DF870" w14:textId="77777777" w:rsidR="00F66216" w:rsidRPr="001F2B00" w:rsidRDefault="00F66216" w:rsidP="00386595">
      <w:pPr>
        <w:pStyle w:val="NoSpacing"/>
        <w:ind w:left="-426"/>
        <w:rPr>
          <w:rFonts w:ascii="Arial" w:hAnsi="Arial" w:cs="Arial"/>
          <w:b/>
          <w:sz w:val="24"/>
          <w:szCs w:val="24"/>
        </w:rPr>
      </w:pPr>
    </w:p>
    <w:p w14:paraId="39E0C817" w14:textId="595EB7F0" w:rsidR="00F66216" w:rsidRPr="001F2B00" w:rsidRDefault="00F66216" w:rsidP="00386595">
      <w:pPr>
        <w:pStyle w:val="NoSpacing"/>
        <w:ind w:left="-426"/>
        <w:rPr>
          <w:rFonts w:ascii="Arial" w:hAnsi="Arial" w:cs="Arial"/>
          <w:sz w:val="24"/>
          <w:szCs w:val="24"/>
        </w:rPr>
      </w:pPr>
      <w:r w:rsidRPr="001F2B00">
        <w:rPr>
          <w:rFonts w:ascii="Arial" w:hAnsi="Arial" w:cs="Arial"/>
          <w:sz w:val="24"/>
          <w:szCs w:val="24"/>
        </w:rPr>
        <w:lastRenderedPageBreak/>
        <w:t xml:space="preserve">If a learner is going to be absent from their placement due to ill health or an emergency, they </w:t>
      </w:r>
      <w:r w:rsidRPr="001F2B00">
        <w:rPr>
          <w:rFonts w:ascii="Arial" w:hAnsi="Arial" w:cs="Arial"/>
          <w:b/>
          <w:sz w:val="24"/>
          <w:szCs w:val="24"/>
        </w:rPr>
        <w:t xml:space="preserve">are expected </w:t>
      </w:r>
      <w:proofErr w:type="gramStart"/>
      <w:r w:rsidRPr="001F2B00">
        <w:rPr>
          <w:rFonts w:ascii="Arial" w:hAnsi="Arial" w:cs="Arial"/>
          <w:b/>
          <w:sz w:val="24"/>
          <w:szCs w:val="24"/>
        </w:rPr>
        <w:t>to</w:t>
      </w:r>
      <w:proofErr w:type="gramEnd"/>
    </w:p>
    <w:p w14:paraId="767E8A14" w14:textId="77777777" w:rsidR="00F66216" w:rsidRPr="001F2B00" w:rsidRDefault="00F66216">
      <w:pPr>
        <w:pStyle w:val="NoSpacing"/>
        <w:numPr>
          <w:ilvl w:val="0"/>
          <w:numId w:val="26"/>
        </w:numPr>
        <w:rPr>
          <w:rFonts w:ascii="Arial" w:hAnsi="Arial" w:cs="Arial"/>
          <w:sz w:val="24"/>
          <w:szCs w:val="24"/>
        </w:rPr>
      </w:pPr>
      <w:r w:rsidRPr="001F2B00">
        <w:rPr>
          <w:rFonts w:ascii="Arial" w:hAnsi="Arial" w:cs="Arial"/>
          <w:sz w:val="24"/>
          <w:szCs w:val="24"/>
        </w:rPr>
        <w:t>Telephone the practice</w:t>
      </w:r>
      <w:r w:rsidRPr="001F2B00">
        <w:rPr>
          <w:rFonts w:ascii="Arial" w:hAnsi="Arial" w:cs="Arial"/>
          <w:color w:val="FF00FF"/>
          <w:sz w:val="24"/>
          <w:szCs w:val="24"/>
        </w:rPr>
        <w:t xml:space="preserve"> </w:t>
      </w:r>
      <w:r w:rsidRPr="001F2B00">
        <w:rPr>
          <w:rFonts w:ascii="Arial" w:hAnsi="Arial" w:cs="Arial"/>
          <w:sz w:val="24"/>
          <w:szCs w:val="24"/>
        </w:rPr>
        <w:t xml:space="preserve">area before the start of the working day and leave a message for their placement educator. </w:t>
      </w:r>
    </w:p>
    <w:p w14:paraId="6F840D16" w14:textId="77777777" w:rsidR="00F66216" w:rsidRPr="001F2B00" w:rsidRDefault="00F66216">
      <w:pPr>
        <w:pStyle w:val="NoSpacing"/>
        <w:numPr>
          <w:ilvl w:val="0"/>
          <w:numId w:val="26"/>
        </w:numPr>
        <w:rPr>
          <w:rFonts w:ascii="Arial" w:hAnsi="Arial" w:cs="Arial"/>
          <w:sz w:val="24"/>
          <w:szCs w:val="24"/>
        </w:rPr>
      </w:pPr>
      <w:r w:rsidRPr="001F2B00">
        <w:rPr>
          <w:rFonts w:ascii="Arial" w:hAnsi="Arial" w:cs="Arial"/>
          <w:sz w:val="24"/>
          <w:szCs w:val="24"/>
        </w:rPr>
        <w:t xml:space="preserve">Complete the official absence form on their My Essex </w:t>
      </w:r>
      <w:proofErr w:type="gramStart"/>
      <w:r w:rsidRPr="001F2B00">
        <w:rPr>
          <w:rFonts w:ascii="Arial" w:hAnsi="Arial" w:cs="Arial"/>
          <w:sz w:val="24"/>
          <w:szCs w:val="24"/>
        </w:rPr>
        <w:t>account</w:t>
      </w:r>
      <w:proofErr w:type="gramEnd"/>
    </w:p>
    <w:p w14:paraId="5F56401E" w14:textId="77777777" w:rsidR="00F5210D" w:rsidRDefault="00F66216" w:rsidP="00F5210D">
      <w:pPr>
        <w:pStyle w:val="NoSpacing"/>
        <w:ind w:left="-66"/>
        <w:rPr>
          <w:rFonts w:ascii="Arial" w:hAnsi="Arial" w:cs="Arial"/>
          <w:sz w:val="24"/>
          <w:szCs w:val="24"/>
        </w:rPr>
      </w:pPr>
      <w:r w:rsidRPr="001F2B00">
        <w:rPr>
          <w:rFonts w:ascii="Arial" w:hAnsi="Arial" w:cs="Arial"/>
          <w:sz w:val="24"/>
          <w:szCs w:val="24"/>
        </w:rPr>
        <w:t xml:space="preserve">Email the Practice Placement Admin team </w:t>
      </w:r>
      <w:hyperlink r:id="rId85" w:history="1">
        <w:r w:rsidRPr="001F2B00">
          <w:rPr>
            <w:rStyle w:val="Hyperlink"/>
            <w:rFonts w:ascii="Arial" w:hAnsi="Arial" w:cs="Arial"/>
            <w:sz w:val="24"/>
            <w:szCs w:val="24"/>
          </w:rPr>
          <w:t>practiceplacements@essex.ac.uk</w:t>
        </w:r>
      </w:hyperlink>
      <w:r w:rsidRPr="001F2B00">
        <w:rPr>
          <w:rFonts w:ascii="Arial" w:hAnsi="Arial" w:cs="Arial"/>
          <w:sz w:val="24"/>
          <w:szCs w:val="24"/>
        </w:rPr>
        <w:t xml:space="preserve"> </w:t>
      </w:r>
    </w:p>
    <w:p w14:paraId="1702C9C8" w14:textId="77777777" w:rsidR="00F66216" w:rsidRPr="001F2B00" w:rsidRDefault="00F66216" w:rsidP="00964BED">
      <w:pPr>
        <w:pStyle w:val="NoSpacing"/>
        <w:rPr>
          <w:rFonts w:ascii="Arial" w:hAnsi="Arial" w:cs="Arial"/>
          <w:sz w:val="24"/>
          <w:szCs w:val="24"/>
        </w:rPr>
      </w:pPr>
    </w:p>
    <w:p w14:paraId="62E22A0A" w14:textId="7F7B7BF4" w:rsidR="00F5210D" w:rsidRDefault="00F5210D" w:rsidP="00386595">
      <w:pPr>
        <w:pStyle w:val="NoSpacing"/>
        <w:ind w:left="-426"/>
        <w:rPr>
          <w:rFonts w:ascii="Arial" w:hAnsi="Arial" w:cs="Arial"/>
          <w:sz w:val="24"/>
          <w:szCs w:val="24"/>
        </w:rPr>
      </w:pPr>
      <w:r w:rsidRPr="00F5210D">
        <w:rPr>
          <w:rFonts w:ascii="Arial" w:hAnsi="Arial" w:cs="Arial"/>
          <w:sz w:val="24"/>
          <w:szCs w:val="24"/>
        </w:rPr>
        <w:t xml:space="preserve">Degree Apprentices must in addition to the above inform the </w:t>
      </w:r>
      <w:proofErr w:type="spellStart"/>
      <w:r w:rsidRPr="00F5210D">
        <w:rPr>
          <w:rFonts w:ascii="Arial" w:hAnsi="Arial" w:cs="Arial"/>
          <w:sz w:val="24"/>
          <w:szCs w:val="24"/>
        </w:rPr>
        <w:t>Programme</w:t>
      </w:r>
      <w:proofErr w:type="spellEnd"/>
      <w:r w:rsidRPr="00F5210D">
        <w:rPr>
          <w:rFonts w:ascii="Arial" w:hAnsi="Arial" w:cs="Arial"/>
          <w:sz w:val="24"/>
          <w:szCs w:val="24"/>
        </w:rPr>
        <w:t xml:space="preserve"> Lead, apprenticeship administrator (hsccolapp@essex.ac.uk) and workplace supervisor (employer) of their absence. This must also be recorded on their Off-The-Job Training timesheet. Please Note: practice placement absences will also need to include the educator and employer but, for GDPR compliance, without sharing employer / educator details.</w:t>
      </w:r>
    </w:p>
    <w:p w14:paraId="3F4F47A3" w14:textId="77777777" w:rsidR="00F5210D" w:rsidRDefault="00F5210D" w:rsidP="00386595">
      <w:pPr>
        <w:pStyle w:val="NoSpacing"/>
        <w:ind w:left="-426"/>
        <w:rPr>
          <w:rFonts w:ascii="Arial" w:hAnsi="Arial" w:cs="Arial"/>
          <w:sz w:val="24"/>
          <w:szCs w:val="24"/>
        </w:rPr>
      </w:pPr>
    </w:p>
    <w:p w14:paraId="6103B58D" w14:textId="2BBF3F0A" w:rsidR="00F66216" w:rsidRPr="001F2B00" w:rsidRDefault="00F66216" w:rsidP="00386595">
      <w:pPr>
        <w:pStyle w:val="NoSpacing"/>
        <w:ind w:left="-426"/>
        <w:rPr>
          <w:rFonts w:ascii="Arial" w:hAnsi="Arial" w:cs="Arial"/>
          <w:sz w:val="24"/>
          <w:szCs w:val="24"/>
        </w:rPr>
      </w:pPr>
      <w:r w:rsidRPr="001F2B00">
        <w:rPr>
          <w:rFonts w:ascii="Arial" w:hAnsi="Arial" w:cs="Arial"/>
          <w:sz w:val="24"/>
          <w:szCs w:val="24"/>
        </w:rPr>
        <w:t>As soon as possible in the working day the learner should speak to their placement educator to explain their absence and to suggest when they are likely to return to work.</w:t>
      </w:r>
    </w:p>
    <w:p w14:paraId="6658CF64" w14:textId="77777777" w:rsidR="00F66216" w:rsidRPr="001F2B00" w:rsidRDefault="00F66216" w:rsidP="00386595">
      <w:pPr>
        <w:pStyle w:val="NoSpacing"/>
        <w:ind w:left="294"/>
        <w:rPr>
          <w:rFonts w:ascii="Arial" w:hAnsi="Arial" w:cs="Arial"/>
          <w:sz w:val="24"/>
          <w:szCs w:val="24"/>
        </w:rPr>
      </w:pPr>
    </w:p>
    <w:p w14:paraId="7819221D" w14:textId="2799ACE4"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 xml:space="preserve">All absences must be recorded on the Practice Placement Absence Record form in the Practice Placement Education Assessment form and signed by the placement educator. A GP medical certificate is required for absences of one week or more. GP medical certificates and self-certification sickness certificates must be promptly sent to the practice placement administrator and will be entered on the learner record. To obtain a self-certification form please email </w:t>
      </w:r>
      <w:hyperlink r:id="rId86" w:history="1">
        <w:r w:rsidR="00DA37AD" w:rsidRPr="00724316">
          <w:rPr>
            <w:rStyle w:val="Hyperlink"/>
            <w:rFonts w:ascii="Arial" w:hAnsi="Arial" w:cs="Arial"/>
            <w:b/>
            <w:sz w:val="24"/>
            <w:szCs w:val="24"/>
          </w:rPr>
          <w:t>hscoccupationaltherapyadmin@essex.ac.uk</w:t>
        </w:r>
      </w:hyperlink>
      <w:r w:rsidRPr="001F2B00">
        <w:rPr>
          <w:rFonts w:ascii="Arial" w:hAnsi="Arial" w:cs="Arial"/>
          <w:sz w:val="24"/>
          <w:szCs w:val="24"/>
        </w:rPr>
        <w:t xml:space="preserve"> </w:t>
      </w:r>
    </w:p>
    <w:p w14:paraId="3CEE3C4D" w14:textId="77777777" w:rsidR="00F66216" w:rsidRPr="001F2B00" w:rsidRDefault="00F66216" w:rsidP="00386595">
      <w:pPr>
        <w:shd w:val="clear" w:color="auto" w:fill="FFFFFF"/>
        <w:spacing w:line="240" w:lineRule="auto"/>
        <w:ind w:left="-425"/>
        <w:rPr>
          <w:rFonts w:ascii="Arial" w:hAnsi="Arial" w:cs="Arial"/>
          <w:b/>
          <w:sz w:val="24"/>
          <w:szCs w:val="24"/>
        </w:rPr>
      </w:pPr>
      <w:r w:rsidRPr="001F2B00">
        <w:rPr>
          <w:rFonts w:ascii="Arial" w:hAnsi="Arial" w:cs="Arial"/>
          <w:sz w:val="24"/>
          <w:szCs w:val="24"/>
        </w:rPr>
        <w:t>The student/apprentice handbook should be referred to for all other absence issues.</w:t>
      </w:r>
    </w:p>
    <w:p w14:paraId="1A8C34E9" w14:textId="77777777" w:rsidR="00F66216" w:rsidRPr="001F2B00" w:rsidRDefault="00F66216" w:rsidP="00386595">
      <w:pPr>
        <w:shd w:val="clear" w:color="auto" w:fill="FFFFFF"/>
        <w:spacing w:line="240" w:lineRule="auto"/>
        <w:ind w:left="-425"/>
        <w:rPr>
          <w:rFonts w:ascii="Arial" w:hAnsi="Arial" w:cs="Arial"/>
          <w:b/>
          <w:sz w:val="24"/>
          <w:szCs w:val="24"/>
        </w:rPr>
      </w:pPr>
    </w:p>
    <w:p w14:paraId="0FD68772" w14:textId="77777777" w:rsidR="00F66216" w:rsidRPr="001F2B00" w:rsidRDefault="00F66216" w:rsidP="00386595">
      <w:pPr>
        <w:shd w:val="clear" w:color="auto" w:fill="FFFFFF"/>
        <w:spacing w:line="240" w:lineRule="auto"/>
        <w:ind w:left="-425"/>
        <w:rPr>
          <w:rFonts w:ascii="Arial" w:hAnsi="Arial" w:cs="Arial"/>
          <w:b/>
          <w:bCs/>
          <w:sz w:val="24"/>
          <w:szCs w:val="24"/>
        </w:rPr>
      </w:pPr>
      <w:r w:rsidRPr="001F2B00">
        <w:rPr>
          <w:rFonts w:ascii="Arial" w:hAnsi="Arial" w:cs="Arial"/>
          <w:b/>
          <w:bCs/>
          <w:sz w:val="24"/>
          <w:szCs w:val="24"/>
        </w:rPr>
        <w:t>Car insurance information</w:t>
      </w:r>
    </w:p>
    <w:p w14:paraId="3416C7C1" w14:textId="77777777"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t>If it is necessary for a learner to use their car for official business purposes, other than getting to and from their placement i.e., on a community placement or carrying out visits to other organisations during their working day. Learners must check that their insurance policy covers “official business purposes” and not just “social, domestic or pleasure purposes”.</w:t>
      </w:r>
    </w:p>
    <w:p w14:paraId="68F9F873" w14:textId="77777777" w:rsidR="00F66216" w:rsidRPr="001F2B00" w:rsidRDefault="00F66216" w:rsidP="00386595">
      <w:pPr>
        <w:spacing w:line="240" w:lineRule="auto"/>
        <w:rPr>
          <w:rFonts w:ascii="Arial" w:hAnsi="Arial" w:cs="Arial"/>
          <w:sz w:val="24"/>
          <w:szCs w:val="24"/>
        </w:rPr>
      </w:pPr>
    </w:p>
    <w:p w14:paraId="58BD3C9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Placement travel and accommodation expenses </w:t>
      </w:r>
    </w:p>
    <w:p w14:paraId="72EFBE0F" w14:textId="79BA51CD" w:rsidR="00F66216" w:rsidRPr="001F2B00" w:rsidRDefault="00F66216" w:rsidP="00386595">
      <w:pPr>
        <w:spacing w:line="240" w:lineRule="auto"/>
        <w:ind w:left="-426"/>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The Learning Support Fund (LSF) was introduced to assist eligible healthcare learners starting their courses on or after 1 August 2017 and is intended to provide supplementary funding for eligible pre-registration healthcare learners who are in receipt of support through the Student Loans Company</w:t>
      </w:r>
      <w:r w:rsidRPr="001F2B00">
        <w:rPr>
          <w:rFonts w:ascii="Arial" w:hAnsi="Arial" w:cs="Arial"/>
          <w:sz w:val="24"/>
          <w:szCs w:val="24"/>
        </w:rPr>
        <w:t xml:space="preserve">. One aspect of this fund applies to placement </w:t>
      </w:r>
      <w:r w:rsidRPr="001F2B00">
        <w:rPr>
          <w:rFonts w:ascii="Arial" w:eastAsiaTheme="minorEastAsia" w:hAnsi="Arial" w:cs="Arial"/>
          <w:color w:val="8A1538"/>
          <w:kern w:val="24"/>
          <w:sz w:val="24"/>
          <w:szCs w:val="24"/>
          <w:lang w:eastAsia="en-GB"/>
        </w:rPr>
        <w:t xml:space="preserve">Travel and Dual Accommodation Expenses (TDAE). </w:t>
      </w:r>
      <w:r w:rsidRPr="001F2B00">
        <w:rPr>
          <w:rFonts w:ascii="Arial" w:eastAsiaTheme="minorEastAsia" w:hAnsi="Arial" w:cs="Arial"/>
          <w:color w:val="000000" w:themeColor="text1"/>
          <w:kern w:val="24"/>
          <w:sz w:val="24"/>
          <w:szCs w:val="24"/>
          <w:lang w:eastAsia="en-GB"/>
        </w:rPr>
        <w:t xml:space="preserve">Help with travel and temporary accommodation costs for learners attending practice placements are available for eligible learners in respect of travel </w:t>
      </w:r>
      <w:proofErr w:type="gramStart"/>
      <w:r w:rsidRPr="001F2B00">
        <w:rPr>
          <w:rFonts w:ascii="Arial" w:eastAsiaTheme="minorEastAsia" w:hAnsi="Arial" w:cs="Arial"/>
          <w:color w:val="000000" w:themeColor="text1"/>
          <w:kern w:val="24"/>
          <w:sz w:val="24"/>
          <w:szCs w:val="24"/>
          <w:lang w:eastAsia="en-GB"/>
        </w:rPr>
        <w:t>in excess of</w:t>
      </w:r>
      <w:proofErr w:type="gramEnd"/>
      <w:r w:rsidRPr="001F2B00">
        <w:rPr>
          <w:rFonts w:ascii="Arial" w:eastAsiaTheme="minorEastAsia" w:hAnsi="Arial" w:cs="Arial"/>
          <w:color w:val="000000" w:themeColor="text1"/>
          <w:kern w:val="24"/>
          <w:sz w:val="24"/>
          <w:szCs w:val="24"/>
          <w:lang w:eastAsia="en-GB"/>
        </w:rPr>
        <w:t xml:space="preserve"> their ‘normal’ commute to university. </w:t>
      </w:r>
    </w:p>
    <w:p w14:paraId="308C4070" w14:textId="7BE12380" w:rsidR="00F66216" w:rsidRPr="001F2B00" w:rsidRDefault="00F66216" w:rsidP="00386595">
      <w:pPr>
        <w:spacing w:line="240" w:lineRule="auto"/>
        <w:ind w:left="-426"/>
        <w:rPr>
          <w:rFonts w:ascii="Arial" w:eastAsiaTheme="minorEastAsia" w:hAnsi="Arial" w:cs="Arial"/>
          <w:b/>
          <w:bCs/>
          <w:color w:val="000000" w:themeColor="text1"/>
          <w:kern w:val="24"/>
          <w:sz w:val="24"/>
          <w:szCs w:val="24"/>
          <w:lang w:eastAsia="en-GB"/>
        </w:rPr>
      </w:pPr>
      <w:r w:rsidRPr="001F2B00">
        <w:rPr>
          <w:rFonts w:ascii="Arial" w:eastAsiaTheme="minorEastAsia" w:hAnsi="Arial" w:cs="Arial"/>
          <w:color w:val="000000" w:themeColor="text1"/>
          <w:kern w:val="24"/>
          <w:sz w:val="24"/>
          <w:szCs w:val="24"/>
          <w:lang w:eastAsia="en-GB"/>
        </w:rPr>
        <w:t>For eligibility criteria and guidance please access the relevant page on the NHS Business Services Authority website via the following link:</w:t>
      </w:r>
    </w:p>
    <w:p w14:paraId="403E9588" w14:textId="72B91B75" w:rsidR="00F66216" w:rsidRPr="001F2B00" w:rsidRDefault="00000000" w:rsidP="00386595">
      <w:pPr>
        <w:spacing w:line="240" w:lineRule="auto"/>
        <w:ind w:left="-426"/>
        <w:rPr>
          <w:rFonts w:ascii="Arial" w:eastAsiaTheme="minorEastAsia" w:hAnsi="Arial" w:cs="Arial"/>
          <w:b/>
          <w:bCs/>
          <w:color w:val="000000" w:themeColor="text1"/>
          <w:kern w:val="24"/>
          <w:sz w:val="24"/>
          <w:szCs w:val="24"/>
          <w:lang w:eastAsia="en-GB"/>
        </w:rPr>
      </w:pPr>
      <w:hyperlink r:id="rId87" w:history="1">
        <w:r w:rsidR="00F66216" w:rsidRPr="001F2B00">
          <w:rPr>
            <w:rFonts w:ascii="Arial" w:eastAsiaTheme="minorEastAsia" w:hAnsi="Arial" w:cs="Arial"/>
            <w:color w:val="0070C0"/>
            <w:kern w:val="24"/>
            <w:sz w:val="24"/>
            <w:szCs w:val="24"/>
            <w:u w:val="single"/>
          </w:rPr>
          <w:t>www.nhsbsa.nhs.uk/learning-support-fund</w:t>
        </w:r>
      </w:hyperlink>
      <w:r w:rsidR="00F66216" w:rsidRPr="001F2B00">
        <w:rPr>
          <w:rFonts w:ascii="Arial" w:eastAsiaTheme="minorEastAsia" w:hAnsi="Arial" w:cs="Arial"/>
          <w:color w:val="0070C0"/>
          <w:kern w:val="24"/>
          <w:sz w:val="24"/>
          <w:szCs w:val="24"/>
        </w:rPr>
        <w:t xml:space="preserve"> </w:t>
      </w:r>
    </w:p>
    <w:p w14:paraId="3456B6D6" w14:textId="518A9BB1"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lastRenderedPageBreak/>
        <w:t xml:space="preserve">A claim form must be completed by the learner for each placement then signed and stamped by a placement administrator; before being sent to the NHS Bursary Unit for processing. It is the learner’s responsibility to photocopy the claim form for their records and to send the original to the bursary unit. A placement administrator is unable to sign and stamp the form without a personal coversheet attached. This cover must be printed by the learner from their LSF account. The claim forms can be accessed and printed off the same way. </w:t>
      </w:r>
    </w:p>
    <w:p w14:paraId="7DB10455" w14:textId="77777777" w:rsidR="00F66216" w:rsidRPr="001F2B00" w:rsidRDefault="00F66216" w:rsidP="00386595">
      <w:pPr>
        <w:spacing w:line="240" w:lineRule="auto"/>
        <w:ind w:left="-426"/>
        <w:rPr>
          <w:rFonts w:ascii="Arial" w:hAnsi="Arial" w:cs="Arial"/>
          <w:b/>
          <w:sz w:val="24"/>
          <w:szCs w:val="24"/>
        </w:rPr>
      </w:pPr>
      <w:r w:rsidRPr="001F2B00">
        <w:rPr>
          <w:rFonts w:ascii="Arial" w:hAnsi="Arial" w:cs="Arial"/>
          <w:sz w:val="24"/>
          <w:szCs w:val="24"/>
        </w:rPr>
        <w:t>Learners should ensure that all tickets/receipts for public transport, parking and accommodation are kept as evidence in the event of a claim being made.</w:t>
      </w:r>
      <w:r w:rsidRPr="001F2B00">
        <w:rPr>
          <w:rFonts w:ascii="Arial" w:hAnsi="Arial" w:cs="Arial"/>
          <w:color w:val="1F497D"/>
          <w:sz w:val="24"/>
          <w:szCs w:val="24"/>
        </w:rPr>
        <w:t xml:space="preserve"> </w:t>
      </w:r>
      <w:r w:rsidRPr="001F2B00">
        <w:rPr>
          <w:rFonts w:ascii="Arial" w:hAnsi="Arial" w:cs="Arial"/>
          <w:sz w:val="24"/>
          <w:szCs w:val="24"/>
        </w:rPr>
        <w:t xml:space="preserve">These should be presented to the placement office, but not included with your claim form when you send it to the bursary unit. However, it is advised that you do keep any evidence until your claim has been processed.  </w:t>
      </w:r>
    </w:p>
    <w:p w14:paraId="0B0033DB" w14:textId="77777777" w:rsidR="00F66216" w:rsidRPr="001F2B00" w:rsidRDefault="00F66216" w:rsidP="00386595">
      <w:pPr>
        <w:spacing w:line="240" w:lineRule="auto"/>
        <w:ind w:left="-426"/>
        <w:rPr>
          <w:rFonts w:ascii="Arial" w:hAnsi="Arial" w:cs="Arial"/>
          <w:b/>
          <w:sz w:val="24"/>
          <w:szCs w:val="24"/>
        </w:rPr>
      </w:pPr>
    </w:p>
    <w:p w14:paraId="150FE552" w14:textId="4D83BDC0" w:rsidR="00F66216" w:rsidRPr="001F2B00" w:rsidRDefault="00F66216" w:rsidP="00386595">
      <w:pPr>
        <w:spacing w:line="240" w:lineRule="auto"/>
        <w:ind w:left="-426"/>
        <w:rPr>
          <w:rFonts w:ascii="Arial" w:eastAsia="Arial" w:hAnsi="Arial" w:cs="Arial"/>
          <w:sz w:val="24"/>
          <w:szCs w:val="24"/>
        </w:rPr>
      </w:pPr>
      <w:r w:rsidRPr="001F2B00">
        <w:rPr>
          <w:rFonts w:ascii="Arial" w:hAnsi="Arial" w:cs="Arial"/>
          <w:sz w:val="24"/>
          <w:szCs w:val="24"/>
        </w:rPr>
        <w:t xml:space="preserve">Information sheets with full details of how to claim are available from the placement administration office. Support with the TDAE claim can be sought from </w:t>
      </w:r>
      <w:hyperlink r:id="rId88">
        <w:r w:rsidRPr="001F2B00">
          <w:rPr>
            <w:rStyle w:val="Hyperlink"/>
            <w:rFonts w:ascii="Arial" w:eastAsia="Arial" w:hAnsi="Arial" w:cs="Arial"/>
            <w:sz w:val="24"/>
            <w:szCs w:val="24"/>
          </w:rPr>
          <w:t>hscplacements@essex.ac.uk</w:t>
        </w:r>
      </w:hyperlink>
    </w:p>
    <w:p w14:paraId="1DDD3084" w14:textId="21C360A2"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Please note: If you are undertaking a</w:t>
      </w:r>
      <w:r w:rsidR="001A0F52">
        <w:rPr>
          <w:rFonts w:ascii="Arial" w:hAnsi="Arial" w:cs="Arial"/>
          <w:b/>
          <w:bCs/>
          <w:sz w:val="24"/>
          <w:szCs w:val="24"/>
        </w:rPr>
        <w:t xml:space="preserve"> degree </w:t>
      </w:r>
      <w:r w:rsidRPr="001F2B00">
        <w:rPr>
          <w:rFonts w:ascii="Arial" w:hAnsi="Arial" w:cs="Arial"/>
          <w:b/>
          <w:bCs/>
          <w:sz w:val="24"/>
          <w:szCs w:val="24"/>
        </w:rPr>
        <w:t>apprenticeship, your studies are funded by the Education and Skills Funding Agency.  Therefore, you should liaise with your employers in relation to eligible funding.</w:t>
      </w:r>
    </w:p>
    <w:p w14:paraId="58A27CFC" w14:textId="77777777" w:rsidR="00F66216" w:rsidRPr="001F2B00" w:rsidRDefault="00F66216" w:rsidP="00386595">
      <w:pPr>
        <w:spacing w:line="240" w:lineRule="auto"/>
        <w:rPr>
          <w:rFonts w:ascii="Arial" w:hAnsi="Arial" w:cs="Arial"/>
          <w:sz w:val="24"/>
          <w:szCs w:val="24"/>
        </w:rPr>
      </w:pPr>
    </w:p>
    <w:p w14:paraId="6CA1A902"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Accommodation</w:t>
      </w:r>
    </w:p>
    <w:p w14:paraId="10DDAD4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Accommodation may be available close to a placement </w:t>
      </w:r>
      <w:r w:rsidRPr="001F2B00">
        <w:rPr>
          <w:rFonts w:ascii="Arial" w:hAnsi="Arial" w:cs="Arial"/>
          <w:sz w:val="24"/>
          <w:szCs w:val="24"/>
          <w:shd w:val="clear" w:color="auto" w:fill="FFFFFF"/>
        </w:rPr>
        <w:t>and may be arranged through the placement provider or by the learner as appropriate.</w:t>
      </w:r>
      <w:r w:rsidRPr="001F2B00">
        <w:rPr>
          <w:rFonts w:ascii="Arial" w:hAnsi="Arial" w:cs="Arial"/>
          <w:sz w:val="24"/>
          <w:szCs w:val="24"/>
        </w:rPr>
        <w:t xml:space="preserve"> learners are entitled to claim reasonable accommodation costs whilst on placement if they are eligible for the TDAE part of the learning support fund (as explained above). </w:t>
      </w:r>
    </w:p>
    <w:p w14:paraId="234D913A" w14:textId="3102D1CB"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Please note: If you are undertaking </w:t>
      </w:r>
      <w:proofErr w:type="gramStart"/>
      <w:r w:rsidRPr="001F2B00">
        <w:rPr>
          <w:rFonts w:ascii="Arial" w:hAnsi="Arial" w:cs="Arial"/>
          <w:sz w:val="24"/>
          <w:szCs w:val="24"/>
        </w:rPr>
        <w:t>an</w:t>
      </w:r>
      <w:proofErr w:type="gramEnd"/>
      <w:r w:rsidRPr="001F2B00">
        <w:rPr>
          <w:rFonts w:ascii="Arial" w:hAnsi="Arial" w:cs="Arial"/>
          <w:sz w:val="24"/>
          <w:szCs w:val="24"/>
        </w:rPr>
        <w:t xml:space="preserve"> </w:t>
      </w:r>
      <w:r w:rsidR="001A0F52">
        <w:rPr>
          <w:rFonts w:ascii="Arial" w:hAnsi="Arial" w:cs="Arial"/>
          <w:sz w:val="24"/>
          <w:szCs w:val="24"/>
        </w:rPr>
        <w:t xml:space="preserve">degree </w:t>
      </w:r>
      <w:r w:rsidRPr="001F2B00">
        <w:rPr>
          <w:rFonts w:ascii="Arial" w:hAnsi="Arial" w:cs="Arial"/>
          <w:sz w:val="24"/>
          <w:szCs w:val="24"/>
        </w:rPr>
        <w:t>apprenticeship, your studies are funded by the Education and Skills Funding Agency.  Therefore, you should liaise with your employers in relation to eligible funding.</w:t>
      </w:r>
    </w:p>
    <w:p w14:paraId="71C93163" w14:textId="77777777" w:rsidR="00F66216" w:rsidRPr="001F2B00" w:rsidRDefault="00F66216" w:rsidP="00386595">
      <w:pPr>
        <w:spacing w:line="240" w:lineRule="auto"/>
        <w:ind w:left="-426"/>
        <w:rPr>
          <w:rFonts w:ascii="Arial" w:hAnsi="Arial" w:cs="Arial"/>
          <w:bCs/>
          <w:sz w:val="24"/>
          <w:szCs w:val="24"/>
        </w:rPr>
      </w:pPr>
    </w:p>
    <w:p w14:paraId="4E78A291"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Professional Indemnity on placement</w:t>
      </w:r>
    </w:p>
    <w:p w14:paraId="24E7F962" w14:textId="52135088" w:rsidR="00F66216" w:rsidRPr="001F2B00" w:rsidRDefault="00F66216" w:rsidP="00386595">
      <w:pPr>
        <w:spacing w:line="240" w:lineRule="auto"/>
        <w:ind w:left="-426"/>
        <w:rPr>
          <w:rFonts w:ascii="Arial" w:hAnsi="Arial" w:cs="Arial"/>
          <w:b/>
          <w:color w:val="000000"/>
          <w:sz w:val="24"/>
          <w:szCs w:val="24"/>
        </w:rPr>
      </w:pPr>
      <w:r w:rsidRPr="001F2B00">
        <w:rPr>
          <w:rFonts w:ascii="Arial" w:hAnsi="Arial" w:cs="Arial"/>
          <w:sz w:val="24"/>
          <w:szCs w:val="24"/>
        </w:rPr>
        <w:t xml:space="preserve">All pre-registration learners from the University of Essex are required to register as learner members of the Royal College of Occupational Therapists (RCOT), which provides them with the benefit of additional professional liability insurance cover for practice placement education. Apprentices can choose to join as a learner member or as an Associate member.  OT learners must be under supervision of a registered Occupational Therapist for the insurance to be valid. </w:t>
      </w:r>
      <w:r w:rsidRPr="001F2B00">
        <w:rPr>
          <w:rFonts w:ascii="Arial" w:hAnsi="Arial" w:cs="Arial"/>
          <w:color w:val="000000"/>
          <w:sz w:val="24"/>
          <w:szCs w:val="24"/>
        </w:rPr>
        <w:t>This does not necessarily mean they have to be in eyeshot of each other. Band 5 occupational therapists and unqualified staff can also provide a valuable role in learner education.</w:t>
      </w:r>
    </w:p>
    <w:p w14:paraId="7256EBB5"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Practice Education contexts are advised to explore their policies and procedures regarding insurance whilst offering learner placements.</w:t>
      </w:r>
    </w:p>
    <w:p w14:paraId="0B9D670F" w14:textId="77777777" w:rsidR="00F66216" w:rsidRPr="001F2B00" w:rsidRDefault="00F66216" w:rsidP="00386595">
      <w:pPr>
        <w:spacing w:line="240" w:lineRule="auto"/>
        <w:rPr>
          <w:rFonts w:ascii="Arial" w:hAnsi="Arial" w:cs="Arial"/>
          <w:b/>
          <w:bCs/>
          <w:sz w:val="24"/>
          <w:szCs w:val="24"/>
        </w:rPr>
      </w:pPr>
    </w:p>
    <w:p w14:paraId="308757EF"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lastRenderedPageBreak/>
        <w:t>Health and Safety on placement</w:t>
      </w:r>
    </w:p>
    <w:p w14:paraId="5345291D" w14:textId="77777777" w:rsidR="00F66216" w:rsidRPr="001F2B00" w:rsidRDefault="00F66216" w:rsidP="00386595">
      <w:pPr>
        <w:pStyle w:val="BodyText"/>
        <w:autoSpaceDE w:val="0"/>
        <w:autoSpaceDN w:val="0"/>
        <w:adjustRightInd w:val="0"/>
        <w:ind w:left="-426"/>
        <w:jc w:val="left"/>
        <w:rPr>
          <w:sz w:val="24"/>
        </w:rPr>
      </w:pPr>
      <w:r w:rsidRPr="001F2B00">
        <w:rPr>
          <w:sz w:val="24"/>
        </w:rPr>
        <w:t xml:space="preserve">The learner must be inducted into the placement provider organisation or department and must be acquainted with policy and procedures governing safe practice. The learner must always observe these. Learners are required to be always aware of their own personal safety and adhere to service protocols. </w:t>
      </w:r>
      <w:r w:rsidRPr="001F2B00">
        <w:rPr>
          <w:sz w:val="24"/>
          <w:shd w:val="clear" w:color="auto" w:fill="FFFFFF"/>
        </w:rPr>
        <w:t xml:space="preserve">Infection control procedures within practice settings must be observed. Learner </w:t>
      </w:r>
      <w:proofErr w:type="gramStart"/>
      <w:r w:rsidRPr="001F2B00">
        <w:rPr>
          <w:sz w:val="24"/>
          <w:shd w:val="clear" w:color="auto" w:fill="FFFFFF"/>
        </w:rPr>
        <w:t>are</w:t>
      </w:r>
      <w:proofErr w:type="gramEnd"/>
      <w:r w:rsidRPr="001F2B00">
        <w:rPr>
          <w:sz w:val="24"/>
          <w:shd w:val="clear" w:color="auto" w:fill="FFFFFF"/>
        </w:rPr>
        <w:t xml:space="preserve"> required to complete the health and safety induction situated </w:t>
      </w:r>
      <w:r w:rsidRPr="001F2B00">
        <w:rPr>
          <w:sz w:val="24"/>
        </w:rPr>
        <w:t>in the Practice Assessment Document.</w:t>
      </w:r>
    </w:p>
    <w:p w14:paraId="1F472DB5" w14:textId="4A054CD2" w:rsidR="00F66216" w:rsidRPr="001F2B00" w:rsidRDefault="00F66216" w:rsidP="00386595">
      <w:pPr>
        <w:spacing w:line="240" w:lineRule="auto"/>
        <w:ind w:left="-426"/>
        <w:rPr>
          <w:rFonts w:ascii="Arial" w:hAnsi="Arial" w:cs="Arial"/>
          <w:sz w:val="24"/>
          <w:szCs w:val="24"/>
        </w:rPr>
      </w:pPr>
    </w:p>
    <w:p w14:paraId="4860DED8" w14:textId="4751D40B" w:rsidR="00386595" w:rsidRPr="001F2B00" w:rsidRDefault="00386595" w:rsidP="00386595">
      <w:pPr>
        <w:spacing w:line="240" w:lineRule="auto"/>
        <w:ind w:left="-426"/>
        <w:rPr>
          <w:rFonts w:ascii="Arial" w:hAnsi="Arial" w:cs="Arial"/>
          <w:sz w:val="24"/>
          <w:szCs w:val="24"/>
        </w:rPr>
      </w:pPr>
    </w:p>
    <w:p w14:paraId="29408017" w14:textId="77777777" w:rsidR="00386595" w:rsidRPr="001F2B00" w:rsidRDefault="00386595" w:rsidP="00386595">
      <w:pPr>
        <w:spacing w:line="240" w:lineRule="auto"/>
        <w:ind w:left="-426"/>
        <w:rPr>
          <w:rFonts w:ascii="Arial" w:hAnsi="Arial" w:cs="Arial"/>
          <w:sz w:val="24"/>
          <w:szCs w:val="24"/>
        </w:rPr>
      </w:pPr>
    </w:p>
    <w:p w14:paraId="08B12903"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Lone Working</w:t>
      </w:r>
    </w:p>
    <w:p w14:paraId="17C90CE7" w14:textId="2A7EC0E2"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The responsibility for the learner always remains with their placement educator when undertaking lone or community working. The placement educator must satisfy themselves that the learner has the necessary skills and knowledge to carry out the intervention safely and that it is within their scope of practice to do so at the individual learner’s stage of professional development. </w:t>
      </w:r>
    </w:p>
    <w:p w14:paraId="1700B809"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must observe the Professional Standards for Occupational Therapy Practice, always Conduct and Ethics (RCOT 2021) and refer to the placement organisation’s policy and procedure specifically regarding risk assessment and safe management strategies for lone working situations.</w:t>
      </w:r>
    </w:p>
    <w:p w14:paraId="11A0FB01"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must understand and adhere to the placement services designated safe, practical, and logistical processes for lone working e.g., sign-out and sign-in, travel, expected time scales, risk assessment, contact arrangements, emergency procedures and practice feedback mechanisms. Learners have the right to refuse to undertake lone working if they feel it is outside their scope of practice or where it poses risk to their health and safety, or the health and safety of the people they are working with.</w:t>
      </w:r>
    </w:p>
    <w:p w14:paraId="67C9FEA6" w14:textId="77777777" w:rsidR="00F66216" w:rsidRPr="001F2B00" w:rsidRDefault="00F66216" w:rsidP="00386595">
      <w:pPr>
        <w:pStyle w:val="BodyText"/>
        <w:autoSpaceDE w:val="0"/>
        <w:autoSpaceDN w:val="0"/>
        <w:adjustRightInd w:val="0"/>
        <w:ind w:left="-426"/>
        <w:jc w:val="left"/>
        <w:rPr>
          <w:sz w:val="24"/>
        </w:rPr>
      </w:pPr>
    </w:p>
    <w:p w14:paraId="4B3B035E"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Dress code</w:t>
      </w:r>
    </w:p>
    <w:p w14:paraId="50B1C439" w14:textId="6D60F9F5" w:rsidR="00F66216" w:rsidRPr="001F2B00" w:rsidRDefault="00F66216" w:rsidP="00386595">
      <w:pPr>
        <w:pStyle w:val="BodyText"/>
        <w:ind w:left="-426"/>
        <w:jc w:val="left"/>
        <w:rPr>
          <w:b/>
          <w:bCs/>
          <w:sz w:val="24"/>
        </w:rPr>
      </w:pPr>
      <w:r w:rsidRPr="001F2B00">
        <w:rPr>
          <w:sz w:val="24"/>
        </w:rPr>
        <w:t xml:space="preserve">On placement learners are expected to look neat, clean, and professional always. Learners must be advised of uniform or non-uniform dress code prior to commencing placement and will be expected to always adhere to it. Learners must wear suitable footwear, long hair must be tied back, and jewellery kept to a minimum, only small ear studs and wedding/civil partnership rings are acceptable. Watches should be removed when handling patients. Learners should not wear their uniform in public unless undertaking practice learning activities.  </w:t>
      </w:r>
      <w:r w:rsidR="00386595" w:rsidRPr="001F2B00">
        <w:rPr>
          <w:sz w:val="24"/>
        </w:rPr>
        <w:br/>
      </w:r>
    </w:p>
    <w:p w14:paraId="4EC19D0B"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Learners should use their student registration cards as ID while on placement. These should be clearly visible</w:t>
      </w:r>
      <w:r w:rsidRPr="001F2B00">
        <w:rPr>
          <w:rFonts w:ascii="Arial" w:eastAsia="Times New Roman" w:hAnsi="Arial" w:cs="Arial"/>
          <w:sz w:val="24"/>
          <w:szCs w:val="24"/>
          <w:lang w:eastAsia="en-GB"/>
        </w:rPr>
        <w:t xml:space="preserve"> </w:t>
      </w:r>
      <w:r w:rsidRPr="001F2B00">
        <w:rPr>
          <w:rFonts w:ascii="Arial" w:hAnsi="Arial" w:cs="Arial"/>
          <w:sz w:val="24"/>
          <w:szCs w:val="24"/>
        </w:rPr>
        <w:t>unless this poses a risk to them or the patient.</w:t>
      </w:r>
    </w:p>
    <w:p w14:paraId="74B27CC5" w14:textId="77777777"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lastRenderedPageBreak/>
        <w:t xml:space="preserve">If learners feel they require additional uniform items they can purchase more, but the University of Essex will not fund it. </w:t>
      </w:r>
    </w:p>
    <w:p w14:paraId="7E69803B" w14:textId="77777777"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t>Instructions on how to take your measurements, place orders and pay online are on Moodle under Health and Social Care - Information for Current Students – Uniforms. There is a list of order codes to use for each of the different subjects.</w:t>
      </w:r>
    </w:p>
    <w:p w14:paraId="55F78714" w14:textId="5BBA5F5D" w:rsidR="00F66216" w:rsidRPr="001F2B00" w:rsidRDefault="00F66216" w:rsidP="00386595">
      <w:pPr>
        <w:pStyle w:val="Heading1"/>
        <w:ind w:left="-426"/>
        <w:rPr>
          <w:rFonts w:eastAsia="Arial"/>
          <w:b w:val="0"/>
          <w:bCs w:val="0"/>
          <w:sz w:val="24"/>
          <w:szCs w:val="24"/>
        </w:rPr>
      </w:pPr>
      <w:r w:rsidRPr="001F2B00">
        <w:rPr>
          <w:rFonts w:eastAsia="Arial"/>
          <w:b w:val="0"/>
          <w:bCs w:val="0"/>
          <w:sz w:val="24"/>
          <w:szCs w:val="24"/>
        </w:rPr>
        <w:t xml:space="preserve">Please do contact the Health and Social Care Technicians at </w:t>
      </w:r>
      <w:hyperlink r:id="rId89">
        <w:r w:rsidRPr="001F2B00">
          <w:rPr>
            <w:rStyle w:val="Hyperlink"/>
            <w:rFonts w:eastAsia="Arial" w:cs="Arial"/>
            <w:color w:val="1F497D" w:themeColor="text2"/>
            <w:sz w:val="24"/>
            <w:szCs w:val="24"/>
          </w:rPr>
          <w:t>hsclabtech@essex.ac.uk</w:t>
        </w:r>
      </w:hyperlink>
      <w:r w:rsidRPr="001F2B00">
        <w:rPr>
          <w:rFonts w:eastAsia="Arial"/>
          <w:b w:val="0"/>
          <w:bCs w:val="0"/>
          <w:sz w:val="24"/>
          <w:szCs w:val="24"/>
        </w:rPr>
        <w:t xml:space="preserve"> if you require any further information relating to uniforms. </w:t>
      </w:r>
    </w:p>
    <w:p w14:paraId="1405F6C4"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sz w:val="24"/>
          <w:szCs w:val="24"/>
        </w:rPr>
        <w:t xml:space="preserve">Personal mobile phones are only to be used for professional purposes within working hours and used according to Trust or organisation operational policy.  </w:t>
      </w:r>
    </w:p>
    <w:p w14:paraId="43D87147" w14:textId="3C6218CD" w:rsidR="00F66216" w:rsidRPr="001F2B00" w:rsidRDefault="00F66216" w:rsidP="00386595">
      <w:pPr>
        <w:autoSpaceDE w:val="0"/>
        <w:autoSpaceDN w:val="0"/>
        <w:adjustRightInd w:val="0"/>
        <w:spacing w:line="240" w:lineRule="auto"/>
        <w:rPr>
          <w:rFonts w:ascii="Arial" w:hAnsi="Arial" w:cs="Arial"/>
          <w:b/>
          <w:bCs/>
          <w:sz w:val="24"/>
          <w:szCs w:val="24"/>
        </w:rPr>
      </w:pPr>
    </w:p>
    <w:p w14:paraId="1A5E406C" w14:textId="2CDA41CF" w:rsidR="00386595" w:rsidRPr="001F2B00" w:rsidRDefault="00386595" w:rsidP="00386595">
      <w:pPr>
        <w:autoSpaceDE w:val="0"/>
        <w:autoSpaceDN w:val="0"/>
        <w:adjustRightInd w:val="0"/>
        <w:spacing w:line="240" w:lineRule="auto"/>
        <w:rPr>
          <w:rFonts w:ascii="Arial" w:hAnsi="Arial" w:cs="Arial"/>
          <w:b/>
          <w:bCs/>
          <w:sz w:val="24"/>
          <w:szCs w:val="24"/>
        </w:rPr>
      </w:pPr>
    </w:p>
    <w:p w14:paraId="4C1B5C1E" w14:textId="50A9D466" w:rsidR="00386595" w:rsidRPr="001F2B00" w:rsidRDefault="00386595" w:rsidP="00386595">
      <w:pPr>
        <w:autoSpaceDE w:val="0"/>
        <w:autoSpaceDN w:val="0"/>
        <w:adjustRightInd w:val="0"/>
        <w:spacing w:line="240" w:lineRule="auto"/>
        <w:rPr>
          <w:rFonts w:ascii="Arial" w:hAnsi="Arial" w:cs="Arial"/>
          <w:b/>
          <w:bCs/>
          <w:sz w:val="24"/>
          <w:szCs w:val="24"/>
        </w:rPr>
      </w:pPr>
    </w:p>
    <w:p w14:paraId="1E461D4E" w14:textId="77777777" w:rsidR="00386595" w:rsidRPr="001F2B00" w:rsidRDefault="00386595" w:rsidP="00386595">
      <w:pPr>
        <w:autoSpaceDE w:val="0"/>
        <w:autoSpaceDN w:val="0"/>
        <w:adjustRightInd w:val="0"/>
        <w:spacing w:line="240" w:lineRule="auto"/>
        <w:rPr>
          <w:rFonts w:ascii="Arial" w:hAnsi="Arial" w:cs="Arial"/>
          <w:b/>
          <w:bCs/>
          <w:sz w:val="24"/>
          <w:szCs w:val="24"/>
        </w:rPr>
      </w:pPr>
    </w:p>
    <w:p w14:paraId="617E93D9"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Moving and Handling</w:t>
      </w:r>
    </w:p>
    <w:p w14:paraId="4FFACA9E" w14:textId="77777777" w:rsidR="00F66216" w:rsidRPr="001F2B00" w:rsidRDefault="00F66216" w:rsidP="00386595">
      <w:pPr>
        <w:spacing w:line="240" w:lineRule="auto"/>
        <w:ind w:left="-426"/>
        <w:rPr>
          <w:rFonts w:ascii="Arial" w:hAnsi="Arial" w:cs="Arial"/>
          <w:sz w:val="24"/>
          <w:szCs w:val="24"/>
        </w:rPr>
      </w:pPr>
      <w:r w:rsidRPr="001F2B00">
        <w:rPr>
          <w:rFonts w:ascii="Arial" w:hAnsi="Arial" w:cs="Arial"/>
          <w:sz w:val="24"/>
          <w:szCs w:val="24"/>
        </w:rPr>
        <w:t xml:space="preserve">Learners will cover the broad principles of moving and handling during their programme induction period and receive timely theoretical and practical updates (using each other as models). The moving and handling programme has been developed with a focus upon risk assessment, for learners to acquire and advance their problem-solving skills to identify appropriate outcomes for situations presented in a diverse range of contexts. </w:t>
      </w:r>
    </w:p>
    <w:p w14:paraId="633BE09E" w14:textId="77777777" w:rsidR="00F66216" w:rsidRPr="001F2B00" w:rsidRDefault="00F66216" w:rsidP="00386595">
      <w:pPr>
        <w:shd w:val="clear" w:color="auto" w:fill="FFFFFF" w:themeFill="background1"/>
        <w:spacing w:before="100" w:beforeAutospacing="1" w:after="100" w:afterAutospacing="1" w:line="240" w:lineRule="auto"/>
        <w:ind w:left="-426"/>
        <w:rPr>
          <w:rFonts w:ascii="Arial" w:hAnsi="Arial" w:cs="Arial"/>
          <w:b/>
          <w:bCs/>
          <w:sz w:val="24"/>
          <w:szCs w:val="24"/>
        </w:rPr>
      </w:pPr>
      <w:r w:rsidRPr="001F2B00">
        <w:rPr>
          <w:rFonts w:ascii="Arial" w:hAnsi="Arial" w:cs="Arial"/>
          <w:sz w:val="24"/>
          <w:szCs w:val="24"/>
        </w:rPr>
        <w:t>Learners will identify their individual moving and handling learning needs and keep a log of moving and handling experiences (signed by their placement educators) as part of their portfolio (appendix 9). Learners should seek requisite support from the placement educator to ensure that placement moving, and handling techniques are managed safely and within their remit.</w:t>
      </w:r>
    </w:p>
    <w:p w14:paraId="0B2509B5" w14:textId="77777777" w:rsidR="00F66216" w:rsidRPr="001F2B00" w:rsidRDefault="00F66216" w:rsidP="00386595">
      <w:pPr>
        <w:shd w:val="clear" w:color="auto" w:fill="FFFFFF" w:themeFill="background1"/>
        <w:spacing w:beforeAutospacing="1" w:afterAutospacing="1" w:line="240" w:lineRule="auto"/>
        <w:ind w:left="-426"/>
        <w:rPr>
          <w:rFonts w:ascii="Arial" w:hAnsi="Arial" w:cs="Arial"/>
          <w:b/>
          <w:bCs/>
          <w:sz w:val="24"/>
          <w:szCs w:val="24"/>
        </w:rPr>
      </w:pPr>
      <w:r w:rsidRPr="001F2B00">
        <w:rPr>
          <w:rFonts w:ascii="Arial" w:hAnsi="Arial" w:cs="Arial"/>
          <w:b/>
          <w:bCs/>
          <w:sz w:val="24"/>
          <w:szCs w:val="24"/>
        </w:rPr>
        <w:t>Code of Ethics and Professional Conduct – Confidentiality &amp; Consent</w:t>
      </w:r>
    </w:p>
    <w:p w14:paraId="328F6A79" w14:textId="404635AC" w:rsidR="00F66216" w:rsidRPr="001F2B00" w:rsidRDefault="00F66216" w:rsidP="00386595">
      <w:pPr>
        <w:spacing w:line="240" w:lineRule="auto"/>
        <w:ind w:left="-426"/>
        <w:rPr>
          <w:rFonts w:ascii="Arial" w:hAnsi="Arial" w:cs="Arial"/>
          <w:b/>
          <w:bCs/>
          <w:color w:val="FF0000"/>
          <w:sz w:val="24"/>
          <w:szCs w:val="24"/>
        </w:rPr>
      </w:pPr>
      <w:r w:rsidRPr="001F2B00">
        <w:rPr>
          <w:rFonts w:ascii="Arial" w:hAnsi="Arial" w:cs="Arial"/>
          <w:sz w:val="24"/>
          <w:szCs w:val="24"/>
        </w:rPr>
        <w:t xml:space="preserve">Learners are required to be conversant with and adhere to the Professional Standards for Occupational Therapy Practice, Conduct and Ethics (RCOT 2021). Learners are required to be particularly aware of the need to safeguard confidential information. Learners must follow University guidelines for maintaining confidentiality and gaining signed consent when conducting a case study (Appendix 4) and in obtaining any information for portfolios to comply with the Health and Care Professions Council (HCPC) Standards of Conduct, Performance and Ethics (2016) and the Data Protection Act (2018). </w:t>
      </w:r>
    </w:p>
    <w:p w14:paraId="42F48510"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 xml:space="preserve">So far as is possible, permission should be sought from service users and consent to be treated by a learner occupational therapist documented (HCPC 2016). Please </w:t>
      </w:r>
      <w:proofErr w:type="gramStart"/>
      <w:r w:rsidRPr="001F2B00">
        <w:rPr>
          <w:rFonts w:ascii="Arial" w:hAnsi="Arial" w:cs="Arial"/>
          <w:sz w:val="24"/>
          <w:szCs w:val="24"/>
        </w:rPr>
        <w:t>note;</w:t>
      </w:r>
      <w:proofErr w:type="gramEnd"/>
      <w:r w:rsidRPr="001F2B00">
        <w:rPr>
          <w:rFonts w:ascii="Arial" w:hAnsi="Arial" w:cs="Arial"/>
          <w:sz w:val="24"/>
          <w:szCs w:val="24"/>
        </w:rPr>
        <w:t xml:space="preserve"> it is recognised that it is not always possible to ascertain or accommodate a service users’ wishes for mental capacity or legal reasons. In such circumstances learners and placement educators must always act in the service users’ best interests and abide by legal and local requirements (RCOT 2021).</w:t>
      </w:r>
    </w:p>
    <w:p w14:paraId="39A1A03D" w14:textId="77777777" w:rsidR="00F66216" w:rsidRPr="001F2B00" w:rsidRDefault="00F66216" w:rsidP="00386595">
      <w:pPr>
        <w:spacing w:line="240" w:lineRule="auto"/>
        <w:ind w:left="-426"/>
        <w:rPr>
          <w:rFonts w:ascii="Arial" w:hAnsi="Arial" w:cs="Arial"/>
          <w:b/>
          <w:bCs/>
          <w:sz w:val="24"/>
          <w:szCs w:val="24"/>
        </w:rPr>
      </w:pPr>
    </w:p>
    <w:p w14:paraId="088D0D72" w14:textId="77777777" w:rsidR="00F66216" w:rsidRPr="001F2B00" w:rsidRDefault="00F66216" w:rsidP="00386595">
      <w:pPr>
        <w:spacing w:line="240" w:lineRule="auto"/>
        <w:ind w:left="-426"/>
        <w:rPr>
          <w:rFonts w:ascii="Arial" w:eastAsiaTheme="minorEastAsia" w:hAnsi="Arial" w:cs="Arial"/>
          <w:b/>
          <w:bCs/>
          <w:sz w:val="24"/>
          <w:szCs w:val="24"/>
        </w:rPr>
      </w:pPr>
      <w:r w:rsidRPr="001F2B00">
        <w:rPr>
          <w:rFonts w:ascii="Arial" w:hAnsi="Arial" w:cs="Arial"/>
          <w:b/>
          <w:bCs/>
          <w:sz w:val="24"/>
          <w:szCs w:val="24"/>
        </w:rPr>
        <w:lastRenderedPageBreak/>
        <w:t xml:space="preserve">Disclosure and Barring Service (DBS)  </w:t>
      </w:r>
    </w:p>
    <w:p w14:paraId="26497441"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It is the requirement of all learners applying to study on non-medical health professional programmes to obtain an enhanced disclosure of convictions. This is in accordance with the Safeguarding Vulnerable Groups Act, 2006 (</w:t>
      </w:r>
      <w:r w:rsidRPr="001F2B00">
        <w:rPr>
          <w:rFonts w:ascii="Arial" w:hAnsi="Arial" w:cs="Arial"/>
          <w:i/>
          <w:iCs/>
          <w:sz w:val="24"/>
          <w:szCs w:val="24"/>
        </w:rPr>
        <w:t xml:space="preserve">see </w:t>
      </w:r>
      <w:proofErr w:type="spellStart"/>
      <w:r w:rsidRPr="001F2B00">
        <w:rPr>
          <w:rFonts w:ascii="Arial" w:hAnsi="Arial" w:cs="Arial"/>
          <w:i/>
          <w:iCs/>
          <w:sz w:val="24"/>
          <w:szCs w:val="24"/>
        </w:rPr>
        <w:t>UoE</w:t>
      </w:r>
      <w:proofErr w:type="spellEnd"/>
      <w:r w:rsidRPr="001F2B00">
        <w:rPr>
          <w:rFonts w:ascii="Arial" w:hAnsi="Arial" w:cs="Arial"/>
          <w:i/>
          <w:iCs/>
          <w:sz w:val="24"/>
          <w:szCs w:val="24"/>
        </w:rPr>
        <w:t xml:space="preserve"> Safeguarding Policy, page Resource folder) The decision to accept learners on to a course of study lies solely with the University of</w:t>
      </w:r>
      <w:r w:rsidRPr="001F2B00">
        <w:rPr>
          <w:rFonts w:ascii="Arial" w:hAnsi="Arial" w:cs="Arial"/>
          <w:sz w:val="24"/>
          <w:szCs w:val="24"/>
        </w:rPr>
        <w:t xml:space="preserve"> Essex, and placement providers can be assured that each learner has an enhanced Disclosure &amp; Barring Service (DBS) check prior to commencement of their first placement. Learners are made aware of the need to disclose any convictions acquired after acceptance on to the course, and any learner who chooses not to inform the University of Essex, and is subsequently discovered, will be dealt with under the regulations for professional suitability.</w:t>
      </w:r>
    </w:p>
    <w:p w14:paraId="0550CD47" w14:textId="07DFC149" w:rsidR="00386595" w:rsidRPr="001F2B00" w:rsidRDefault="00386595" w:rsidP="00386595">
      <w:pPr>
        <w:spacing w:line="240" w:lineRule="auto"/>
        <w:rPr>
          <w:rFonts w:ascii="Arial" w:hAnsi="Arial" w:cs="Arial"/>
          <w:sz w:val="24"/>
          <w:szCs w:val="24"/>
        </w:rPr>
      </w:pPr>
    </w:p>
    <w:p w14:paraId="2E06D29B" w14:textId="56CA49EA" w:rsidR="00386595" w:rsidRPr="001F2B00" w:rsidRDefault="00386595" w:rsidP="00386595">
      <w:pPr>
        <w:spacing w:line="240" w:lineRule="auto"/>
        <w:rPr>
          <w:rFonts w:ascii="Arial" w:hAnsi="Arial" w:cs="Arial"/>
          <w:sz w:val="24"/>
          <w:szCs w:val="24"/>
        </w:rPr>
      </w:pPr>
    </w:p>
    <w:p w14:paraId="29828C65" w14:textId="77777777" w:rsidR="00386595" w:rsidRPr="001F2B00" w:rsidRDefault="00386595" w:rsidP="00386595">
      <w:pPr>
        <w:spacing w:line="240" w:lineRule="auto"/>
        <w:rPr>
          <w:rFonts w:ascii="Arial" w:hAnsi="Arial" w:cs="Arial"/>
          <w:sz w:val="24"/>
          <w:szCs w:val="24"/>
        </w:rPr>
      </w:pPr>
    </w:p>
    <w:p w14:paraId="217D94CA" w14:textId="1050D83C"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 xml:space="preserve">Working with a family member or significant other </w:t>
      </w:r>
    </w:p>
    <w:p w14:paraId="4DC3D88D" w14:textId="51895017" w:rsidR="00F66216" w:rsidRPr="001F2B00" w:rsidRDefault="00F66216" w:rsidP="00386595">
      <w:pPr>
        <w:autoSpaceDE w:val="0"/>
        <w:autoSpaceDN w:val="0"/>
        <w:adjustRightInd w:val="0"/>
        <w:spacing w:line="240" w:lineRule="auto"/>
        <w:ind w:left="-426"/>
        <w:rPr>
          <w:rFonts w:ascii="Arial" w:eastAsiaTheme="minorEastAsia" w:hAnsi="Arial" w:cs="Arial"/>
          <w:b/>
          <w:bCs/>
          <w:sz w:val="24"/>
          <w:szCs w:val="24"/>
        </w:rPr>
      </w:pPr>
      <w:r w:rsidRPr="001F2B00">
        <w:rPr>
          <w:rFonts w:ascii="Arial" w:eastAsiaTheme="minorEastAsia" w:hAnsi="Arial" w:cs="Arial"/>
          <w:sz w:val="24"/>
          <w:szCs w:val="24"/>
        </w:rPr>
        <w:t xml:space="preserve">To avoid potential conflict of interest, learners are asked to inform their </w:t>
      </w:r>
      <w:r w:rsidRPr="001F2B00">
        <w:rPr>
          <w:rFonts w:ascii="Arial" w:hAnsi="Arial" w:cs="Arial"/>
          <w:sz w:val="24"/>
          <w:szCs w:val="24"/>
        </w:rPr>
        <w:t>placement</w:t>
      </w:r>
      <w:r w:rsidRPr="001F2B00">
        <w:rPr>
          <w:rFonts w:ascii="Arial" w:eastAsiaTheme="minorEastAsia" w:hAnsi="Arial" w:cs="Arial"/>
          <w:sz w:val="24"/>
          <w:szCs w:val="24"/>
        </w:rPr>
        <w:t xml:space="preserve"> educator and the Practice Placement Lead if it is found they would be working with a family member or significant other who may either be a patient or who could be involved in the learner’s placement assessment. </w:t>
      </w:r>
    </w:p>
    <w:p w14:paraId="1BD27573" w14:textId="77777777" w:rsidR="00386595" w:rsidRPr="001F2B00" w:rsidRDefault="00386595" w:rsidP="00386595">
      <w:pPr>
        <w:autoSpaceDE w:val="0"/>
        <w:autoSpaceDN w:val="0"/>
        <w:adjustRightInd w:val="0"/>
        <w:spacing w:line="240" w:lineRule="auto"/>
        <w:ind w:left="-426"/>
        <w:rPr>
          <w:rFonts w:ascii="Arial" w:eastAsiaTheme="minorEastAsia" w:hAnsi="Arial" w:cs="Arial"/>
          <w:b/>
          <w:bCs/>
          <w:sz w:val="24"/>
          <w:szCs w:val="24"/>
        </w:rPr>
      </w:pPr>
    </w:p>
    <w:p w14:paraId="6D577E00" w14:textId="77777777" w:rsidR="00F66216" w:rsidRPr="001F2B00" w:rsidRDefault="00F66216" w:rsidP="00386595">
      <w:pPr>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t xml:space="preserve">Equality Act 2010 </w:t>
      </w:r>
    </w:p>
    <w:p w14:paraId="5089AB9A" w14:textId="77777777" w:rsidR="00F66216" w:rsidRPr="001F2B00" w:rsidRDefault="00F66216" w:rsidP="00386595">
      <w:pPr>
        <w:spacing w:line="240" w:lineRule="auto"/>
        <w:ind w:left="-426"/>
        <w:rPr>
          <w:rFonts w:ascii="Arial" w:hAnsi="Arial" w:cs="Arial"/>
          <w:b/>
          <w:bCs/>
          <w:sz w:val="24"/>
          <w:szCs w:val="24"/>
        </w:rPr>
      </w:pPr>
      <w:r w:rsidRPr="001F2B00">
        <w:rPr>
          <w:rFonts w:ascii="Arial" w:hAnsi="Arial" w:cs="Arial"/>
          <w:sz w:val="24"/>
          <w:szCs w:val="24"/>
        </w:rPr>
        <w:t>The Equality Act applies to universities and placement providers. The University of Essex recognises its responsibilities under the legislation and is committed to working in the best interests of people with a disability and therefore aims to generate a more ‘enabling’ environment and non-discriminatory culture, for the benefit of all University learners, staff, and visitors. Learners are encouraged to disclose to the University of Essex Disability Team in Learner Support. This team have responsibility for assessing evidence and notifying those people who need to know once the confidentiality contract has been signed.</w:t>
      </w:r>
    </w:p>
    <w:p w14:paraId="4C891879" w14:textId="77777777" w:rsidR="00F66216" w:rsidRPr="001F2B00" w:rsidRDefault="00F66216" w:rsidP="00386595">
      <w:pPr>
        <w:spacing w:line="240" w:lineRule="auto"/>
        <w:ind w:left="-426"/>
        <w:rPr>
          <w:rFonts w:ascii="Arial" w:hAnsi="Arial" w:cs="Arial"/>
          <w:b/>
          <w:sz w:val="24"/>
          <w:szCs w:val="24"/>
        </w:rPr>
      </w:pPr>
    </w:p>
    <w:p w14:paraId="45BF82A2" w14:textId="73F07040" w:rsidR="00F66216" w:rsidRPr="001F2B00" w:rsidRDefault="00F66216" w:rsidP="00386595">
      <w:pPr>
        <w:spacing w:line="240" w:lineRule="auto"/>
        <w:ind w:left="-426"/>
        <w:rPr>
          <w:rFonts w:ascii="Arial" w:hAnsi="Arial" w:cs="Arial"/>
          <w:b/>
          <w:bCs/>
          <w:sz w:val="24"/>
          <w:szCs w:val="24"/>
        </w:rPr>
      </w:pPr>
      <w:r w:rsidRPr="001F2B00">
        <w:rPr>
          <w:rFonts w:ascii="Arial" w:hAnsi="Arial" w:cs="Arial"/>
          <w:b/>
          <w:bCs/>
          <w:sz w:val="24"/>
          <w:szCs w:val="24"/>
        </w:rPr>
        <w:t>All Staff have a responsibility to ensure that they do not:</w:t>
      </w:r>
    </w:p>
    <w:p w14:paraId="5F036328" w14:textId="77777777" w:rsidR="00F66216" w:rsidRPr="001F2B00" w:rsidRDefault="00F66216">
      <w:pPr>
        <w:pStyle w:val="ListParagraph"/>
        <w:numPr>
          <w:ilvl w:val="0"/>
          <w:numId w:val="29"/>
        </w:numPr>
        <w:rPr>
          <w:rFonts w:ascii="Arial" w:hAnsi="Arial" w:cs="Arial"/>
          <w:b w:val="0"/>
        </w:rPr>
      </w:pPr>
      <w:r w:rsidRPr="001F2B00">
        <w:rPr>
          <w:rFonts w:ascii="Arial" w:hAnsi="Arial" w:cs="Arial"/>
          <w:b w:val="0"/>
        </w:rPr>
        <w:t xml:space="preserve">treat a disabled person less favourably than someone else for a reason relating to the person’s </w:t>
      </w:r>
      <w:proofErr w:type="gramStart"/>
      <w:r w:rsidRPr="001F2B00">
        <w:rPr>
          <w:rFonts w:ascii="Arial" w:hAnsi="Arial" w:cs="Arial"/>
          <w:b w:val="0"/>
        </w:rPr>
        <w:t>disability</w:t>
      </w:r>
      <w:proofErr w:type="gramEnd"/>
    </w:p>
    <w:p w14:paraId="358F2C7E" w14:textId="2D0C6FD9" w:rsidR="00F66216" w:rsidRPr="001F2B00" w:rsidRDefault="00F66216">
      <w:pPr>
        <w:pStyle w:val="ListParagraph"/>
        <w:numPr>
          <w:ilvl w:val="0"/>
          <w:numId w:val="29"/>
        </w:numPr>
        <w:rPr>
          <w:rFonts w:ascii="Arial" w:hAnsi="Arial" w:cs="Arial"/>
          <w:b w:val="0"/>
        </w:rPr>
      </w:pPr>
      <w:r w:rsidRPr="001F2B00">
        <w:rPr>
          <w:rFonts w:ascii="Arial" w:hAnsi="Arial" w:cs="Arial"/>
          <w:b w:val="0"/>
        </w:rPr>
        <w:t xml:space="preserve">indirectly discriminate against a learner with a disability by failing to make a ‘reasonable adjustment’ when a disabled learner is placed, or is likely to be placed, at a ‘substantial disadvantage’ in comparison with a person who is not </w:t>
      </w:r>
      <w:proofErr w:type="gramStart"/>
      <w:r w:rsidRPr="001F2B00">
        <w:rPr>
          <w:rFonts w:ascii="Arial" w:hAnsi="Arial" w:cs="Arial"/>
          <w:b w:val="0"/>
        </w:rPr>
        <w:t>disabled</w:t>
      </w:r>
      <w:proofErr w:type="gramEnd"/>
    </w:p>
    <w:p w14:paraId="512BB20C" w14:textId="77777777" w:rsidR="00386595" w:rsidRPr="001F2B00" w:rsidRDefault="00386595" w:rsidP="00386595">
      <w:pPr>
        <w:pStyle w:val="ListParagraph"/>
        <w:ind w:left="294"/>
        <w:rPr>
          <w:rFonts w:ascii="Arial" w:hAnsi="Arial" w:cs="Arial"/>
          <w:b w:val="0"/>
        </w:rPr>
      </w:pPr>
    </w:p>
    <w:p w14:paraId="50AAAFF8" w14:textId="77777777" w:rsidR="00F66216" w:rsidRPr="001F2B00" w:rsidRDefault="00F66216" w:rsidP="00386595">
      <w:pPr>
        <w:pStyle w:val="BodyText"/>
        <w:autoSpaceDE w:val="0"/>
        <w:autoSpaceDN w:val="0"/>
        <w:adjustRightInd w:val="0"/>
        <w:ind w:left="-426"/>
        <w:jc w:val="left"/>
        <w:rPr>
          <w:bCs/>
          <w:sz w:val="24"/>
        </w:rPr>
      </w:pPr>
      <w:r w:rsidRPr="001F2B00">
        <w:rPr>
          <w:sz w:val="24"/>
        </w:rPr>
        <w:t xml:space="preserve">The legislation identifies that placement educators act as facilitators for University of Essex learners and hence learners are encouraged to discuss any disabilities and strategies with them. The learning contract section of the practice placement assessment form is used to ensure that learners have an opportunity to disclose specific needs which </w:t>
      </w:r>
      <w:r w:rsidRPr="001F2B00">
        <w:rPr>
          <w:sz w:val="24"/>
        </w:rPr>
        <w:lastRenderedPageBreak/>
        <w:t>may impact on the learning experience and discuss these with their practice educator. During induction practice educators must ask all learners whether they want to disclose a disability or specific learning need. The learning contract statement: I have disclosed a disability or specific learning need to my educator Yes/No must be completed, dated, and signed by the educator. This is reflected as part of the SWAIN</w:t>
      </w:r>
      <w:r w:rsidRPr="001F2B00">
        <w:rPr>
          <w:bCs/>
          <w:sz w:val="24"/>
        </w:rPr>
        <w:t xml:space="preserve"> in the Practice Placement Education Assessment form. </w:t>
      </w:r>
    </w:p>
    <w:p w14:paraId="3F2DA0E6" w14:textId="77777777" w:rsidR="00F66216" w:rsidRPr="001F2B00" w:rsidRDefault="00F66216" w:rsidP="00386595">
      <w:pPr>
        <w:pStyle w:val="BodyText"/>
        <w:autoSpaceDE w:val="0"/>
        <w:autoSpaceDN w:val="0"/>
        <w:adjustRightInd w:val="0"/>
        <w:ind w:left="-426"/>
        <w:jc w:val="left"/>
        <w:rPr>
          <w:bCs/>
          <w:sz w:val="24"/>
        </w:rPr>
      </w:pPr>
    </w:p>
    <w:p w14:paraId="2AF484FC" w14:textId="145A4483" w:rsidR="00F66216" w:rsidRPr="001F2B00" w:rsidRDefault="00F66216" w:rsidP="00386595">
      <w:pPr>
        <w:pStyle w:val="BodyText"/>
        <w:autoSpaceDE w:val="0"/>
        <w:autoSpaceDN w:val="0"/>
        <w:adjustRightInd w:val="0"/>
        <w:jc w:val="left"/>
        <w:rPr>
          <w:bCs/>
          <w:sz w:val="24"/>
        </w:rPr>
      </w:pPr>
    </w:p>
    <w:p w14:paraId="66031A5F" w14:textId="2017A4FA" w:rsidR="00386595" w:rsidRPr="001F2B00" w:rsidRDefault="00386595">
      <w:pPr>
        <w:rPr>
          <w:rFonts w:ascii="Arial" w:eastAsia="SimSun" w:hAnsi="Arial" w:cs="Arial"/>
          <w:bCs/>
          <w:sz w:val="24"/>
          <w:szCs w:val="24"/>
          <w:lang w:eastAsia="zh-CN"/>
        </w:rPr>
      </w:pPr>
      <w:r w:rsidRPr="001F2B00">
        <w:rPr>
          <w:bCs/>
          <w:sz w:val="24"/>
        </w:rPr>
        <w:br w:type="page"/>
      </w:r>
    </w:p>
    <w:p w14:paraId="3B3694E5" w14:textId="77777777" w:rsidR="00F66216" w:rsidRPr="001F2B00" w:rsidRDefault="00F66216" w:rsidP="00386595">
      <w:pPr>
        <w:pStyle w:val="BodyText"/>
        <w:autoSpaceDE w:val="0"/>
        <w:autoSpaceDN w:val="0"/>
        <w:adjustRightInd w:val="0"/>
        <w:jc w:val="left"/>
        <w:rPr>
          <w:b/>
          <w:bCs/>
          <w:sz w:val="24"/>
        </w:rPr>
      </w:pPr>
      <w:r w:rsidRPr="001F2B00">
        <w:rPr>
          <w:b/>
          <w:sz w:val="24"/>
        </w:rPr>
        <w:lastRenderedPageBreak/>
        <w:t>Faculty of Science and Health Reasonable Adjustments Procedure</w:t>
      </w:r>
    </w:p>
    <w:p w14:paraId="37FAF6D3" w14:textId="77777777" w:rsidR="00F66216" w:rsidRPr="001F2B00" w:rsidRDefault="00F66216" w:rsidP="00386595">
      <w:pPr>
        <w:spacing w:line="240" w:lineRule="auto"/>
        <w:rPr>
          <w:rFonts w:ascii="Arial" w:hAnsi="Arial" w:cs="Arial"/>
          <w:b/>
          <w:sz w:val="24"/>
          <w:szCs w:val="24"/>
        </w:rPr>
      </w:pPr>
    </w:p>
    <w:p w14:paraId="31DBD59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Who is this document for?</w:t>
      </w:r>
    </w:p>
    <w:p w14:paraId="599DF2F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This document is for learners who are considering disclosing a disability and/or health condition that may affect their day-to-day activities. It is also for educators and staff members within the faculty who may support a learner with a disability.  This document should be read in conjunction with the </w:t>
      </w:r>
      <w:r w:rsidRPr="001F2B00">
        <w:rPr>
          <w:rFonts w:ascii="Arial" w:hAnsi="Arial" w:cs="Arial"/>
          <w:i/>
          <w:sz w:val="24"/>
          <w:szCs w:val="24"/>
        </w:rPr>
        <w:t>Reasonable Adjustments Procedure</w:t>
      </w:r>
      <w:r w:rsidRPr="001F2B00">
        <w:rPr>
          <w:rFonts w:ascii="Arial" w:hAnsi="Arial" w:cs="Arial"/>
          <w:sz w:val="24"/>
          <w:szCs w:val="24"/>
        </w:rPr>
        <w:t xml:space="preserve"> Flowcharts.</w:t>
      </w:r>
    </w:p>
    <w:p w14:paraId="1B80051E" w14:textId="77777777" w:rsidR="00F66216" w:rsidRPr="001F2B00" w:rsidRDefault="00F66216" w:rsidP="00386595">
      <w:pPr>
        <w:spacing w:line="240" w:lineRule="auto"/>
        <w:rPr>
          <w:rFonts w:ascii="Arial" w:hAnsi="Arial" w:cs="Arial"/>
          <w:b/>
          <w:bCs/>
          <w:sz w:val="24"/>
          <w:szCs w:val="24"/>
        </w:rPr>
      </w:pPr>
    </w:p>
    <w:p w14:paraId="57510523" w14:textId="72310FC5"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Disclosing a disability and/or health condition</w:t>
      </w:r>
    </w:p>
    <w:p w14:paraId="5A3EECC6"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Learner responsibilities</w:t>
      </w:r>
    </w:p>
    <w:p w14:paraId="306D8CAA" w14:textId="5F36E2D0"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Disclosure of a disability and/or health condition is not mandatory but is highly recommended.  Disclosure enables the university and practice placement providers to make reasonable adjustments, in line with the Equality Act (2010), to ensure that learners are not disadvantaged in accessing learning and assessment.  Disclosure is possible at the point of application (for example, through the UCAS or Post-graduate application) or at any time during the programme of study.   If disclosing during the programme of study, it is recommended that the learner seeks support through the learner well-being and inclusivity service (SWIS), Occupational health or the departmental disability liaison officer (DDLO).</w:t>
      </w:r>
    </w:p>
    <w:p w14:paraId="75BA3417"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If a learner with a disability or health condition chooses not to disclose, the department will not be able to identify and implement adjustments to meet the learner’s needs.  We therefore encourage disclosure to ensure learners are not disadvantaged in their academic and practice learning experience.</w:t>
      </w:r>
    </w:p>
    <w:p w14:paraId="036D4A80" w14:textId="77777777" w:rsidR="00F66216" w:rsidRPr="001F2B00" w:rsidRDefault="00F66216" w:rsidP="00386595">
      <w:pPr>
        <w:spacing w:line="240" w:lineRule="auto"/>
        <w:rPr>
          <w:rFonts w:ascii="Arial" w:hAnsi="Arial" w:cs="Arial"/>
          <w:b/>
          <w:sz w:val="24"/>
          <w:szCs w:val="24"/>
        </w:rPr>
      </w:pPr>
    </w:p>
    <w:p w14:paraId="12CFB298"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Faculty staff responsibilities</w:t>
      </w:r>
    </w:p>
    <w:p w14:paraId="285B0788" w14:textId="57A83548"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The university and our practice placement partners are obliged to make adjustments that are considered reasonable in line with the protected characteristics of the Equality Act (2010).</w:t>
      </w:r>
    </w:p>
    <w:p w14:paraId="7E49B630" w14:textId="6B10DE53"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to a member of staff within the faculty it is recommended that they advise the learner to seek support from their personal tutor and to recommend for the learner to visit either the SWIS and/or OH teams. They should document this disclosure on the learner’s Learner Engagement Activity Portal (LEAP) file for future reference. </w:t>
      </w:r>
    </w:p>
    <w:p w14:paraId="6CDF5927"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Practice staff responsibilities</w:t>
      </w:r>
    </w:p>
    <w:p w14:paraId="4F6C27FA"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If a learner discloses a disability and/or health condition to staff within the practice learning environment, they are advised to suggest to the learner to liaise with the personal tutor who will provide them with further guidance. </w:t>
      </w:r>
    </w:p>
    <w:p w14:paraId="03467093" w14:textId="674BA477" w:rsidR="00F66216" w:rsidRPr="001F2B00" w:rsidRDefault="00F66216" w:rsidP="00386595">
      <w:pPr>
        <w:spacing w:line="240" w:lineRule="auto"/>
        <w:rPr>
          <w:rFonts w:ascii="Arial" w:hAnsi="Arial" w:cs="Arial"/>
          <w:b/>
          <w:sz w:val="24"/>
          <w:szCs w:val="24"/>
        </w:rPr>
      </w:pPr>
    </w:p>
    <w:p w14:paraId="5BF156ED" w14:textId="77777777" w:rsidR="00C06663" w:rsidRPr="001F2B00" w:rsidRDefault="00C06663" w:rsidP="00386595">
      <w:pPr>
        <w:spacing w:line="240" w:lineRule="auto"/>
        <w:rPr>
          <w:rFonts w:ascii="Arial" w:hAnsi="Arial" w:cs="Arial"/>
          <w:b/>
          <w:sz w:val="24"/>
          <w:szCs w:val="24"/>
        </w:rPr>
      </w:pPr>
    </w:p>
    <w:p w14:paraId="40596735"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lastRenderedPageBreak/>
        <w:t>Assessment of needs</w:t>
      </w:r>
    </w:p>
    <w:p w14:paraId="675666E4" w14:textId="012E07D3"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learner is required to work closely with the named advisor in SWIS and attend any meetings scheduled.</w:t>
      </w:r>
    </w:p>
    <w:p w14:paraId="78B6385A"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named advisor will work closely with the learner, occupational health and during the assessment process.  Learners will be asked to sign confidentiality and consent form.  This identifies who can be informed about the learner’s need for a reasonable adjustment.</w:t>
      </w:r>
    </w:p>
    <w:p w14:paraId="019CDABF"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named advisor will communicate recommendations for reasonable adjustments to the DDLO of the learner’s host department.</w:t>
      </w:r>
    </w:p>
    <w:p w14:paraId="79808336" w14:textId="77777777" w:rsidR="00F66216" w:rsidRPr="001F2B00" w:rsidRDefault="00F66216" w:rsidP="00386595">
      <w:pPr>
        <w:spacing w:line="240" w:lineRule="auto"/>
        <w:rPr>
          <w:rFonts w:ascii="Arial" w:hAnsi="Arial" w:cs="Arial"/>
          <w:b/>
          <w:sz w:val="24"/>
          <w:szCs w:val="24"/>
        </w:rPr>
      </w:pPr>
    </w:p>
    <w:p w14:paraId="5236A6CD"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Learner support notifications</w:t>
      </w:r>
    </w:p>
    <w:p w14:paraId="34CF438A" w14:textId="5DEECBE5"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The recommendations provide an overview of a learner’s needs and recommends reasonable adjustments which might be appropriate.  The DDLO will work with a nominated person within the learner’s subject area (e.g., programme lead, placements link lecturer, personal tutor) to determine how reasonable adjustments can be made in line with the professional and regulatory standards of the learner’s programme.</w:t>
      </w:r>
    </w:p>
    <w:p w14:paraId="0E5EE32C" w14:textId="77777777" w:rsidR="00F66216" w:rsidRPr="001F2B00" w:rsidRDefault="00F66216" w:rsidP="00386595">
      <w:pPr>
        <w:autoSpaceDE w:val="0"/>
        <w:autoSpaceDN w:val="0"/>
        <w:adjustRightInd w:val="0"/>
        <w:spacing w:line="240" w:lineRule="auto"/>
        <w:rPr>
          <w:rFonts w:ascii="Arial" w:hAnsi="Arial" w:cs="Arial"/>
          <w:b/>
          <w:sz w:val="24"/>
          <w:szCs w:val="24"/>
        </w:rPr>
      </w:pPr>
      <w:r w:rsidRPr="001F2B00">
        <w:rPr>
          <w:rFonts w:ascii="Arial" w:hAnsi="Arial" w:cs="Arial"/>
          <w:sz w:val="24"/>
          <w:szCs w:val="24"/>
        </w:rPr>
        <w:t xml:space="preserve">Several factors will influence meeting the recommendations made for reasonable adjustment. When deciding how and when to make reasonable adjustments for the learner with a disability, the principles of safety and protection of service users, families and carers must override all other considerations. Reasonable adjustments may be made to the ways a learner meets a competency or standard, however, the standard itself cannot be adjusted.  This is to guarantee the required professional standards of are met. </w:t>
      </w:r>
    </w:p>
    <w:p w14:paraId="693DC0E2" w14:textId="77777777" w:rsidR="00F66216" w:rsidRPr="001F2B00" w:rsidRDefault="00F66216" w:rsidP="00386595">
      <w:pPr>
        <w:spacing w:line="240" w:lineRule="auto"/>
        <w:rPr>
          <w:rFonts w:ascii="Arial" w:hAnsi="Arial" w:cs="Arial"/>
          <w:b/>
          <w:sz w:val="24"/>
          <w:szCs w:val="24"/>
        </w:rPr>
      </w:pPr>
    </w:p>
    <w:p w14:paraId="6826A9D1" w14:textId="2D10EA68"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t xml:space="preserve">What happens next? </w:t>
      </w:r>
    </w:p>
    <w:p w14:paraId="2E4DA3A6"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Academic setting</w:t>
      </w:r>
    </w:p>
    <w:p w14:paraId="59DFF36C" w14:textId="7CFD7164"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 xml:space="preserve">The DDLO will review the notification and liaise with the relevant academic staff. They will meet with the learner and relevant academic staff as required to develop a plan of the reasonable adjustments that could be provided through their academic course or programme. </w:t>
      </w:r>
    </w:p>
    <w:p w14:paraId="7F8A6BF1" w14:textId="77777777" w:rsidR="00F66216" w:rsidRPr="001F2B00" w:rsidRDefault="00F66216" w:rsidP="00386595">
      <w:pPr>
        <w:spacing w:line="240" w:lineRule="auto"/>
        <w:rPr>
          <w:rFonts w:ascii="Arial" w:hAnsi="Arial" w:cs="Arial"/>
          <w:b/>
          <w:i/>
          <w:sz w:val="24"/>
          <w:szCs w:val="24"/>
        </w:rPr>
      </w:pPr>
      <w:r w:rsidRPr="001F2B00">
        <w:rPr>
          <w:rFonts w:ascii="Arial" w:hAnsi="Arial" w:cs="Arial"/>
          <w:i/>
          <w:sz w:val="24"/>
          <w:szCs w:val="24"/>
        </w:rPr>
        <w:t>Practice placement</w:t>
      </w:r>
    </w:p>
    <w:p w14:paraId="7C5C0A76"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DDLO will review the notification and liaise with the relevant academic staff.  The department will appoint a member of academic staff (e.g., link lecturer, practice educator) from within the learner’s subject area to liaise with the relevant supervisor or educator within the practice setting prior to each placement.  This liaison will establish that reasonable adjustments can be made for the learner to practise safely and ensure equitable access to learning and assessment opportunities.</w:t>
      </w:r>
    </w:p>
    <w:p w14:paraId="720A5244" w14:textId="338A9555" w:rsidR="00F66216" w:rsidRPr="001F2B00" w:rsidRDefault="00F66216" w:rsidP="00386595">
      <w:pPr>
        <w:spacing w:line="240" w:lineRule="auto"/>
        <w:rPr>
          <w:rFonts w:ascii="Arial" w:hAnsi="Arial" w:cs="Arial"/>
          <w:b/>
          <w:sz w:val="24"/>
          <w:szCs w:val="24"/>
        </w:rPr>
      </w:pPr>
    </w:p>
    <w:p w14:paraId="668F9D1E" w14:textId="77777777" w:rsidR="00C06663" w:rsidRPr="001F2B00" w:rsidRDefault="00C06663" w:rsidP="00386595">
      <w:pPr>
        <w:spacing w:line="240" w:lineRule="auto"/>
        <w:rPr>
          <w:rFonts w:ascii="Arial" w:hAnsi="Arial" w:cs="Arial"/>
          <w:b/>
          <w:sz w:val="24"/>
          <w:szCs w:val="24"/>
        </w:rPr>
      </w:pPr>
    </w:p>
    <w:p w14:paraId="1102EF38" w14:textId="77777777" w:rsidR="00F66216" w:rsidRPr="001F2B00" w:rsidRDefault="00F66216" w:rsidP="00386595">
      <w:pPr>
        <w:spacing w:line="240" w:lineRule="auto"/>
        <w:rPr>
          <w:rFonts w:ascii="Arial" w:hAnsi="Arial" w:cs="Arial"/>
          <w:b/>
          <w:bCs/>
          <w:sz w:val="24"/>
          <w:szCs w:val="24"/>
        </w:rPr>
      </w:pPr>
      <w:r w:rsidRPr="001F2B00">
        <w:rPr>
          <w:rFonts w:ascii="Arial" w:hAnsi="Arial" w:cs="Arial"/>
          <w:b/>
          <w:bCs/>
          <w:sz w:val="24"/>
          <w:szCs w:val="24"/>
        </w:rPr>
        <w:lastRenderedPageBreak/>
        <w:t>Determining the ‘reasonableness’ a reasonable adjustment</w:t>
      </w:r>
    </w:p>
    <w:p w14:paraId="389FFC34"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The university and its practice placement partners are committed to ensuring reasonable adjustment are made that allow learners to access learning and assessment.  There may be some cases where adjustments are not considered ‘reasonable’, some circumstances are listed below but this is not an exhaustive list:</w:t>
      </w:r>
    </w:p>
    <w:p w14:paraId="6C9B2DF4"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prevent the learner from achieving the required professional standards associated with their programme, as determined by the relevant regulatory body (e.g., HCPC, NMC</w:t>
      </w:r>
      <w:proofErr w:type="gramStart"/>
      <w:r w:rsidRPr="001F2B00">
        <w:rPr>
          <w:rFonts w:ascii="Arial" w:hAnsi="Arial" w:cs="Arial"/>
          <w:b w:val="0"/>
        </w:rPr>
        <w:t>);</w:t>
      </w:r>
      <w:proofErr w:type="gramEnd"/>
    </w:p>
    <w:p w14:paraId="183EEC65"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 xml:space="preserve">Where the adjustment is very high cost or would cause significant </w:t>
      </w:r>
      <w:proofErr w:type="gramStart"/>
      <w:r w:rsidRPr="001F2B00">
        <w:rPr>
          <w:rFonts w:ascii="Arial" w:hAnsi="Arial" w:cs="Arial"/>
          <w:b w:val="0"/>
        </w:rPr>
        <w:t>disruption;</w:t>
      </w:r>
      <w:proofErr w:type="gramEnd"/>
    </w:p>
    <w:p w14:paraId="40FF90D2" w14:textId="77777777" w:rsidR="00F66216" w:rsidRPr="001F2B00" w:rsidRDefault="00F66216">
      <w:pPr>
        <w:pStyle w:val="ListParagraph"/>
        <w:numPr>
          <w:ilvl w:val="0"/>
          <w:numId w:val="31"/>
        </w:numPr>
        <w:rPr>
          <w:rFonts w:ascii="Arial" w:hAnsi="Arial" w:cs="Arial"/>
          <w:b w:val="0"/>
        </w:rPr>
      </w:pPr>
      <w:r w:rsidRPr="001F2B00">
        <w:rPr>
          <w:rFonts w:ascii="Arial" w:hAnsi="Arial" w:cs="Arial"/>
          <w:b w:val="0"/>
        </w:rPr>
        <w:t>Where the adjustment would not enhance access to learning and assessment opportunities</w:t>
      </w:r>
    </w:p>
    <w:p w14:paraId="27638F9F" w14:textId="77777777" w:rsidR="00F66216" w:rsidRPr="001F2B00" w:rsidRDefault="00F66216" w:rsidP="00386595">
      <w:pPr>
        <w:spacing w:line="240" w:lineRule="auto"/>
        <w:rPr>
          <w:rFonts w:ascii="Arial" w:hAnsi="Arial" w:cs="Arial"/>
          <w:b/>
          <w:sz w:val="24"/>
          <w:szCs w:val="24"/>
        </w:rPr>
      </w:pPr>
    </w:p>
    <w:p w14:paraId="31899D9B" w14:textId="77777777" w:rsidR="00F66216" w:rsidRPr="001F2B00" w:rsidRDefault="00F66216" w:rsidP="00386595">
      <w:pPr>
        <w:spacing w:line="240" w:lineRule="auto"/>
        <w:rPr>
          <w:rFonts w:ascii="Arial" w:hAnsi="Arial" w:cs="Arial"/>
          <w:b/>
          <w:sz w:val="24"/>
          <w:szCs w:val="24"/>
        </w:rPr>
      </w:pPr>
      <w:r w:rsidRPr="001F2B00">
        <w:rPr>
          <w:rFonts w:ascii="Arial" w:hAnsi="Arial" w:cs="Arial"/>
          <w:sz w:val="24"/>
          <w:szCs w:val="24"/>
        </w:rPr>
        <w:t>Where requests for adjustments are declined, full justification will be provided and recorded by the DDLO.</w:t>
      </w:r>
    </w:p>
    <w:p w14:paraId="07700ACB" w14:textId="77777777" w:rsidR="00F66216" w:rsidRPr="001F2B00" w:rsidRDefault="00F66216" w:rsidP="00386595">
      <w:pPr>
        <w:spacing w:line="240" w:lineRule="auto"/>
        <w:rPr>
          <w:rFonts w:ascii="Arial" w:hAnsi="Arial" w:cs="Arial"/>
          <w:b/>
          <w:sz w:val="24"/>
          <w:szCs w:val="24"/>
        </w:rPr>
      </w:pPr>
    </w:p>
    <w:p w14:paraId="6657267F" w14:textId="54A0AFF1"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Concerns about the Reasonable Adjustments Procedure </w:t>
      </w:r>
    </w:p>
    <w:p w14:paraId="386CBBAA"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If you have concerns about the Reasonable Adjustments Procedure or the ways in which your support needs have been considered, please raise these with the Departmental Disability Liaison Officer (DDLO) for Health and Social Care in the first instance, or Learner (learner) Support Services at your campus. Contact details are below: </w:t>
      </w:r>
    </w:p>
    <w:p w14:paraId="3E68475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p>
    <w:p w14:paraId="49B622EB" w14:textId="037CA3EA" w:rsidR="00F66216" w:rsidRPr="001F2B00" w:rsidRDefault="00F66216" w:rsidP="00386595">
      <w:pPr>
        <w:autoSpaceDE w:val="0"/>
        <w:autoSpaceDN w:val="0"/>
        <w:adjustRightInd w:val="0"/>
        <w:spacing w:line="240" w:lineRule="auto"/>
        <w:rPr>
          <w:rFonts w:ascii="Arial" w:eastAsiaTheme="minorEastAsia" w:hAnsi="Arial" w:cs="Arial"/>
          <w:b/>
          <w:bCs/>
          <w:color w:val="000000"/>
          <w:sz w:val="24"/>
          <w:szCs w:val="24"/>
        </w:rPr>
      </w:pPr>
      <w:r w:rsidRPr="001F2B00">
        <w:rPr>
          <w:rFonts w:ascii="Arial" w:eastAsiaTheme="minorEastAsia" w:hAnsi="Arial" w:cs="Arial"/>
          <w:color w:val="000000" w:themeColor="text1"/>
          <w:sz w:val="24"/>
          <w:szCs w:val="24"/>
        </w:rPr>
        <w:t xml:space="preserve">DDLO: Natalie Cowan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Divisional DDLO: Selena Goodchild</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Email: </w:t>
      </w:r>
      <w:hyperlink r:id="rId90">
        <w:r w:rsidRPr="001F2B00">
          <w:rPr>
            <w:rStyle w:val="Hyperlink"/>
            <w:rFonts w:ascii="Arial" w:eastAsiaTheme="minorEastAsia" w:hAnsi="Arial" w:cs="Arial"/>
            <w:b/>
            <w:bCs/>
            <w:sz w:val="24"/>
            <w:szCs w:val="24"/>
          </w:rPr>
          <w:t>njcowa@essex.ac.uk</w:t>
        </w:r>
      </w:hyperlink>
      <w:r w:rsidRPr="001F2B00">
        <w:rPr>
          <w:rFonts w:ascii="Arial" w:eastAsiaTheme="minorEastAsia" w:hAnsi="Arial" w:cs="Arial"/>
          <w:color w:val="000000" w:themeColor="text1"/>
          <w:sz w:val="24"/>
          <w:szCs w:val="24"/>
        </w:rPr>
        <w:t xml:space="preserve">  </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Email: </w:t>
      </w:r>
      <w:hyperlink r:id="rId91" w:history="1">
        <w:r w:rsidR="00DA37AD" w:rsidRPr="00724316">
          <w:rPr>
            <w:rStyle w:val="Hyperlink"/>
            <w:rFonts w:ascii="Arial" w:eastAsia="Arial" w:hAnsi="Arial" w:cs="Arial"/>
            <w:sz w:val="24"/>
            <w:szCs w:val="24"/>
          </w:rPr>
          <w:t>s.goodchild@essex.ac.uk</w:t>
        </w:r>
      </w:hyperlink>
      <w:r w:rsidR="00DA37AD">
        <w:rPr>
          <w:rFonts w:ascii="Arial" w:eastAsia="Arial" w:hAnsi="Arial" w:cs="Arial"/>
          <w:sz w:val="24"/>
          <w:szCs w:val="24"/>
        </w:rPr>
        <w:t xml:space="preserve"> </w:t>
      </w:r>
      <w:r w:rsidRPr="001F2B00">
        <w:rPr>
          <w:rFonts w:ascii="Arial" w:eastAsia="Arial" w:hAnsi="Arial" w:cs="Arial"/>
          <w:sz w:val="24"/>
          <w:szCs w:val="24"/>
        </w:rPr>
        <w:t xml:space="preserve"> </w:t>
      </w:r>
      <w:r w:rsidRPr="001F2B00">
        <w:rPr>
          <w:rFonts w:ascii="Arial" w:eastAsia="Arial" w:hAnsi="Arial" w:cs="Arial"/>
          <w:color w:val="000000" w:themeColor="text1"/>
          <w:sz w:val="24"/>
          <w:szCs w:val="24"/>
        </w:rPr>
        <w:t xml:space="preserve">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Tel: +44 (0)1702 328360 – Southend </w:t>
      </w:r>
      <w:r w:rsidRPr="001F2B00">
        <w:rPr>
          <w:rFonts w:ascii="Arial" w:hAnsi="Arial" w:cs="Arial"/>
          <w:sz w:val="24"/>
          <w:szCs w:val="24"/>
        </w:rPr>
        <w:tab/>
      </w:r>
      <w:r w:rsidRPr="001F2B00">
        <w:rPr>
          <w:rFonts w:ascii="Arial" w:hAnsi="Arial" w:cs="Arial"/>
          <w:sz w:val="24"/>
          <w:szCs w:val="24"/>
        </w:rPr>
        <w:tab/>
      </w:r>
      <w:r w:rsidRPr="001F2B00">
        <w:rPr>
          <w:rFonts w:ascii="Arial" w:eastAsiaTheme="minorEastAsia" w:hAnsi="Arial" w:cs="Arial"/>
          <w:color w:val="000000" w:themeColor="text1"/>
          <w:sz w:val="24"/>
          <w:szCs w:val="24"/>
        </w:rPr>
        <w:t xml:space="preserve">Tel: (0) 1206 873847 Tel: +44 (0)1206 876558 – Colchester  </w:t>
      </w:r>
      <w:r w:rsidR="00386595" w:rsidRPr="001F2B00">
        <w:rPr>
          <w:rFonts w:ascii="Arial" w:eastAsiaTheme="minorEastAsia" w:hAnsi="Arial" w:cs="Arial"/>
          <w:b/>
          <w:bCs/>
          <w:color w:val="000000"/>
          <w:sz w:val="24"/>
          <w:szCs w:val="24"/>
        </w:rPr>
        <w:br/>
      </w:r>
      <w:r w:rsidRPr="001F2B00">
        <w:rPr>
          <w:rFonts w:ascii="Arial" w:eastAsiaTheme="minorEastAsia" w:hAnsi="Arial" w:cs="Arial"/>
          <w:color w:val="000000" w:themeColor="text1"/>
          <w:sz w:val="24"/>
          <w:szCs w:val="24"/>
        </w:rPr>
        <w:t xml:space="preserve">Mobile +44 (0)7826 993806 </w:t>
      </w:r>
    </w:p>
    <w:p w14:paraId="41FC037C" w14:textId="5AF079C8"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Student (learner) Services Hub website: </w:t>
      </w:r>
      <w:hyperlink r:id="rId92" w:history="1">
        <w:r w:rsidRPr="001F2B00">
          <w:rPr>
            <w:rStyle w:val="Hyperlink"/>
            <w:rFonts w:ascii="Arial" w:hAnsi="Arial" w:cs="Arial"/>
            <w:b/>
            <w:bCs/>
            <w:sz w:val="24"/>
            <w:szCs w:val="24"/>
          </w:rPr>
          <w:t>https://www.essex.ac.uk/student/advice-and-support</w:t>
        </w:r>
      </w:hyperlink>
      <w:r w:rsidRPr="001F2B00">
        <w:rPr>
          <w:rFonts w:ascii="Arial" w:hAnsi="Arial" w:cs="Arial"/>
          <w:color w:val="000000"/>
          <w:sz w:val="24"/>
          <w:szCs w:val="24"/>
        </w:rPr>
        <w:t xml:space="preserve">  </w:t>
      </w:r>
      <w:r w:rsidR="00386595" w:rsidRPr="001F2B00">
        <w:rPr>
          <w:rFonts w:ascii="Arial" w:hAnsi="Arial" w:cs="Arial"/>
          <w:color w:val="000000"/>
          <w:sz w:val="24"/>
          <w:szCs w:val="24"/>
        </w:rPr>
        <w:br/>
      </w:r>
    </w:p>
    <w:p w14:paraId="7C1E7DB7"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Colchester campus student support services: </w:t>
      </w:r>
    </w:p>
    <w:p w14:paraId="58DFADE4" w14:textId="77777777" w:rsidR="00DA37AD" w:rsidRDefault="00000000" w:rsidP="00386595">
      <w:pPr>
        <w:autoSpaceDE w:val="0"/>
        <w:autoSpaceDN w:val="0"/>
        <w:adjustRightInd w:val="0"/>
        <w:spacing w:line="240" w:lineRule="auto"/>
        <w:rPr>
          <w:rFonts w:ascii="Arial" w:hAnsi="Arial" w:cs="Arial"/>
          <w:color w:val="000000"/>
          <w:sz w:val="24"/>
          <w:szCs w:val="24"/>
        </w:rPr>
      </w:pPr>
      <w:hyperlink r:id="rId93" w:history="1">
        <w:r w:rsidR="00F66216" w:rsidRPr="001F2B00">
          <w:rPr>
            <w:rStyle w:val="Hyperlink"/>
            <w:rFonts w:ascii="Arial" w:hAnsi="Arial" w:cs="Arial"/>
            <w:b/>
            <w:bCs/>
            <w:sz w:val="24"/>
            <w:szCs w:val="24"/>
          </w:rPr>
          <w:t>https://www.essex.ac.uk/student/advice-and-support/ssh-colchester</w:t>
        </w:r>
      </w:hyperlink>
      <w:r w:rsidR="00F66216" w:rsidRPr="001F2B00">
        <w:rPr>
          <w:rFonts w:ascii="Arial" w:hAnsi="Arial" w:cs="Arial"/>
          <w:color w:val="000000"/>
          <w:sz w:val="24"/>
          <w:szCs w:val="24"/>
        </w:rPr>
        <w:t xml:space="preserve">  </w:t>
      </w:r>
    </w:p>
    <w:p w14:paraId="31FCEACE" w14:textId="0DE9AEB2"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color w:val="000000"/>
          <w:sz w:val="24"/>
          <w:szCs w:val="24"/>
        </w:rPr>
        <w:t xml:space="preserve">+44 (0)1206 874000 </w:t>
      </w:r>
    </w:p>
    <w:p w14:paraId="4EC8A8B1" w14:textId="77777777" w:rsidR="00F66216" w:rsidRPr="001F2B00" w:rsidRDefault="00F66216" w:rsidP="00386595">
      <w:pPr>
        <w:autoSpaceDE w:val="0"/>
        <w:autoSpaceDN w:val="0"/>
        <w:adjustRightInd w:val="0"/>
        <w:spacing w:line="240" w:lineRule="auto"/>
        <w:rPr>
          <w:rFonts w:ascii="Arial" w:hAnsi="Arial" w:cs="Arial"/>
          <w:b/>
          <w:bCs/>
          <w:color w:val="000000"/>
          <w:sz w:val="24"/>
          <w:szCs w:val="24"/>
        </w:rPr>
      </w:pPr>
      <w:r w:rsidRPr="001F2B00">
        <w:rPr>
          <w:rFonts w:ascii="Arial" w:hAnsi="Arial" w:cs="Arial"/>
          <w:b/>
          <w:bCs/>
          <w:color w:val="000000"/>
          <w:sz w:val="24"/>
          <w:szCs w:val="24"/>
        </w:rPr>
        <w:t xml:space="preserve">Southend campus student support services: </w:t>
      </w:r>
    </w:p>
    <w:p w14:paraId="02FC6F90" w14:textId="181EEBC2" w:rsidR="00F66216" w:rsidRPr="001F2B00" w:rsidRDefault="00000000" w:rsidP="00386595">
      <w:pPr>
        <w:autoSpaceDE w:val="0"/>
        <w:autoSpaceDN w:val="0"/>
        <w:adjustRightInd w:val="0"/>
        <w:spacing w:line="240" w:lineRule="auto"/>
        <w:rPr>
          <w:rFonts w:ascii="Arial" w:hAnsi="Arial" w:cs="Arial"/>
          <w:b/>
          <w:bCs/>
          <w:color w:val="000000"/>
          <w:sz w:val="24"/>
          <w:szCs w:val="24"/>
        </w:rPr>
      </w:pPr>
      <w:hyperlink r:id="rId94" w:history="1">
        <w:r w:rsidR="00F66216" w:rsidRPr="001F2B00">
          <w:rPr>
            <w:rStyle w:val="Hyperlink"/>
            <w:rFonts w:ascii="Arial" w:hAnsi="Arial" w:cs="Arial"/>
            <w:b/>
            <w:bCs/>
            <w:sz w:val="24"/>
            <w:szCs w:val="24"/>
          </w:rPr>
          <w:t>https://www.essex.ac.uk/student/advice-and-support/ssh-southend</w:t>
        </w:r>
      </w:hyperlink>
      <w:r w:rsidR="00F66216" w:rsidRPr="001F2B00">
        <w:rPr>
          <w:rFonts w:ascii="Arial" w:hAnsi="Arial" w:cs="Arial"/>
          <w:color w:val="000000"/>
          <w:sz w:val="24"/>
          <w:szCs w:val="24"/>
        </w:rPr>
        <w:t xml:space="preserve">  </w:t>
      </w:r>
    </w:p>
    <w:p w14:paraId="295091F3" w14:textId="4B12AAA8" w:rsidR="00F66216" w:rsidRPr="001F2B00" w:rsidRDefault="00F66216" w:rsidP="00386595">
      <w:pPr>
        <w:spacing w:line="240" w:lineRule="auto"/>
        <w:rPr>
          <w:rFonts w:ascii="Arial" w:hAnsi="Arial" w:cs="Arial"/>
          <w:color w:val="000000"/>
          <w:sz w:val="24"/>
          <w:szCs w:val="24"/>
        </w:rPr>
      </w:pPr>
      <w:r w:rsidRPr="001F2B00">
        <w:rPr>
          <w:rFonts w:ascii="Arial" w:hAnsi="Arial" w:cs="Arial"/>
          <w:color w:val="000000"/>
          <w:sz w:val="24"/>
          <w:szCs w:val="24"/>
        </w:rPr>
        <w:t>+44 (0)1702 328444</w:t>
      </w:r>
    </w:p>
    <w:p w14:paraId="62A67F61" w14:textId="6D2E19D5" w:rsidR="00F66216" w:rsidRPr="001F2B00" w:rsidRDefault="00386595" w:rsidP="00386595">
      <w:pPr>
        <w:spacing w:line="240" w:lineRule="auto"/>
        <w:ind w:left="-426"/>
        <w:rPr>
          <w:rFonts w:ascii="Arial" w:hAnsi="Arial" w:cs="Arial"/>
          <w:sz w:val="24"/>
          <w:szCs w:val="24"/>
        </w:rPr>
      </w:pPr>
      <w:r w:rsidRPr="001F2B00">
        <w:rPr>
          <w:noProof/>
          <w:lang w:eastAsia="en-GB"/>
        </w:rPr>
        <w:lastRenderedPageBreak/>
        <w:drawing>
          <wp:inline distT="0" distB="0" distL="0" distR="0" wp14:anchorId="1CA204C8" wp14:editId="3A2AC108">
            <wp:extent cx="6982042" cy="5843775"/>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5"/>
                    <a:stretch>
                      <a:fillRect/>
                    </a:stretch>
                  </pic:blipFill>
                  <pic:spPr>
                    <a:xfrm>
                      <a:off x="0" y="0"/>
                      <a:ext cx="6993427" cy="5853304"/>
                    </a:xfrm>
                    <a:prstGeom prst="rect">
                      <a:avLst/>
                    </a:prstGeom>
                  </pic:spPr>
                </pic:pic>
              </a:graphicData>
            </a:graphic>
          </wp:inline>
        </w:drawing>
      </w:r>
    </w:p>
    <w:p w14:paraId="287191EB" w14:textId="77777777" w:rsidR="00F66216" w:rsidRPr="001F2B00" w:rsidRDefault="00F66216" w:rsidP="00386595">
      <w:pPr>
        <w:spacing w:line="240" w:lineRule="auto"/>
        <w:ind w:left="-426"/>
        <w:rPr>
          <w:rFonts w:ascii="Arial" w:hAnsi="Arial" w:cs="Arial"/>
          <w:sz w:val="24"/>
          <w:szCs w:val="24"/>
        </w:rPr>
      </w:pPr>
    </w:p>
    <w:p w14:paraId="3F270BD1" w14:textId="7DE88C5B" w:rsidR="00386595" w:rsidRPr="001F2B00" w:rsidRDefault="00386595">
      <w:pPr>
        <w:rPr>
          <w:rFonts w:ascii="Arial" w:hAnsi="Arial" w:cs="Arial"/>
          <w:b/>
          <w:bCs/>
          <w:sz w:val="24"/>
          <w:szCs w:val="24"/>
        </w:rPr>
      </w:pPr>
      <w:r w:rsidRPr="001F2B00">
        <w:rPr>
          <w:rFonts w:ascii="Arial" w:hAnsi="Arial" w:cs="Arial"/>
          <w:b/>
          <w:bCs/>
          <w:sz w:val="24"/>
          <w:szCs w:val="24"/>
        </w:rPr>
        <w:br w:type="page"/>
      </w:r>
    </w:p>
    <w:p w14:paraId="5D5D8421" w14:textId="62D85E1A" w:rsidR="0039281D" w:rsidRPr="001F2B00" w:rsidRDefault="00386595" w:rsidP="00386595">
      <w:pPr>
        <w:spacing w:line="240" w:lineRule="auto"/>
        <w:jc w:val="center"/>
        <w:rPr>
          <w:rFonts w:ascii="Arial" w:hAnsi="Arial" w:cs="Arial"/>
          <w:b/>
          <w:bCs/>
          <w:sz w:val="24"/>
          <w:szCs w:val="24"/>
        </w:rPr>
      </w:pPr>
      <w:r w:rsidRPr="001F2B00">
        <w:rPr>
          <w:noProof/>
          <w:lang w:eastAsia="en-GB"/>
        </w:rPr>
        <w:lastRenderedPageBreak/>
        <w:drawing>
          <wp:inline distT="0" distB="0" distL="0" distR="0" wp14:anchorId="28418549" wp14:editId="153C306B">
            <wp:extent cx="5731510" cy="4050084"/>
            <wp:effectExtent l="0" t="0" r="254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96"/>
                    <a:stretch>
                      <a:fillRect/>
                    </a:stretch>
                  </pic:blipFill>
                  <pic:spPr>
                    <a:xfrm>
                      <a:off x="0" y="0"/>
                      <a:ext cx="5731510" cy="4050084"/>
                    </a:xfrm>
                    <a:prstGeom prst="rect">
                      <a:avLst/>
                    </a:prstGeom>
                  </pic:spPr>
                </pic:pic>
              </a:graphicData>
            </a:graphic>
          </wp:inline>
        </w:drawing>
      </w:r>
    </w:p>
    <w:p w14:paraId="219EEF8D" w14:textId="6958C179" w:rsidR="00386595" w:rsidRPr="001F2B00" w:rsidRDefault="00386595" w:rsidP="00386595">
      <w:pPr>
        <w:spacing w:line="240" w:lineRule="auto"/>
        <w:jc w:val="center"/>
        <w:rPr>
          <w:rFonts w:ascii="Arial" w:hAnsi="Arial" w:cs="Arial"/>
          <w:b/>
          <w:bCs/>
          <w:sz w:val="24"/>
          <w:szCs w:val="24"/>
        </w:rPr>
      </w:pPr>
    </w:p>
    <w:p w14:paraId="0D032337" w14:textId="4C6AA9CE" w:rsidR="00386595" w:rsidRPr="001F2B00" w:rsidRDefault="00386595">
      <w:pPr>
        <w:rPr>
          <w:rFonts w:ascii="Arial" w:hAnsi="Arial" w:cs="Arial"/>
          <w:b/>
          <w:bCs/>
          <w:sz w:val="24"/>
          <w:szCs w:val="24"/>
        </w:rPr>
      </w:pPr>
      <w:r w:rsidRPr="001F2B00">
        <w:rPr>
          <w:rFonts w:ascii="Arial" w:hAnsi="Arial" w:cs="Arial"/>
          <w:b/>
          <w:bCs/>
          <w:sz w:val="24"/>
          <w:szCs w:val="24"/>
        </w:rPr>
        <w:br w:type="page"/>
      </w:r>
    </w:p>
    <w:p w14:paraId="0678AA66"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lastRenderedPageBreak/>
        <w:t xml:space="preserve">Alternative placement arrangements </w:t>
      </w:r>
    </w:p>
    <w:p w14:paraId="5E2DBD7B"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Alterations may be made to placement working arrangements to meet the needs of learners with diagnosed health needs e.g., shorter hours over a longer placement period.</w:t>
      </w:r>
    </w:p>
    <w:p w14:paraId="1BCAFAE4" w14:textId="77777777" w:rsidR="00386595" w:rsidRPr="001F2B00" w:rsidRDefault="00386595" w:rsidP="002755E6">
      <w:pPr>
        <w:pStyle w:val="BodyText3"/>
        <w:shd w:val="clear" w:color="auto" w:fill="FFFFFF"/>
        <w:spacing w:line="240" w:lineRule="auto"/>
        <w:ind w:left="-426"/>
        <w:rPr>
          <w:b/>
          <w:sz w:val="24"/>
          <w:szCs w:val="24"/>
        </w:rPr>
      </w:pPr>
      <w:r w:rsidRPr="001F2B00">
        <w:rPr>
          <w:sz w:val="24"/>
          <w:szCs w:val="24"/>
        </w:rPr>
        <w:t>The Practice Placement Lead will negotiate the placement arrangements with the placement educator and the learner.</w:t>
      </w:r>
    </w:p>
    <w:p w14:paraId="5507C32F" w14:textId="77777777" w:rsidR="00386595" w:rsidRPr="001F2B00" w:rsidRDefault="00386595" w:rsidP="002755E6">
      <w:pPr>
        <w:spacing w:line="240" w:lineRule="auto"/>
        <w:rPr>
          <w:rFonts w:ascii="Arial" w:hAnsi="Arial" w:cs="Arial"/>
          <w:b/>
          <w:sz w:val="24"/>
          <w:szCs w:val="24"/>
        </w:rPr>
      </w:pPr>
    </w:p>
    <w:p w14:paraId="25D7D16B"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Statement on deferred placements</w:t>
      </w:r>
    </w:p>
    <w:p w14:paraId="38799039" w14:textId="7045258F" w:rsidR="00386595" w:rsidRPr="001F2B00" w:rsidRDefault="00386595" w:rsidP="002755E6">
      <w:pPr>
        <w:spacing w:line="240" w:lineRule="auto"/>
        <w:ind w:left="-425"/>
        <w:rPr>
          <w:rFonts w:ascii="Arial" w:hAnsi="Arial" w:cs="Arial"/>
          <w:b/>
          <w:sz w:val="24"/>
          <w:szCs w:val="24"/>
        </w:rPr>
      </w:pPr>
      <w:r w:rsidRPr="001F2B00">
        <w:rPr>
          <w:rFonts w:ascii="Arial" w:hAnsi="Arial" w:cs="Arial"/>
          <w:sz w:val="24"/>
          <w:szCs w:val="24"/>
        </w:rPr>
        <w:t xml:space="preserve">The programme leads meet with the Practice Placement team prior to each placement for placement allocation and once the placement co-ordinator has allocated a learner to a placement that the programme leads have deemed to be suitable the decision is final. Placements cannot be deferred except in very exceptional and unavoidable circumstances, such as illness or injury. In such circumstances, the learner must discuss the issue with the Practice Placement Lead and the relevant programme lead. Please note that, in such circumstances an assessment from the University's Occupational Health Department may be required prior to any deferral being approved.  </w:t>
      </w:r>
    </w:p>
    <w:p w14:paraId="2A9EA15E" w14:textId="0FF10E23" w:rsidR="00386595" w:rsidRPr="001F2B00" w:rsidRDefault="00386595" w:rsidP="002755E6">
      <w:pPr>
        <w:spacing w:line="240" w:lineRule="auto"/>
        <w:ind w:left="-426"/>
        <w:rPr>
          <w:rFonts w:ascii="Arial" w:hAnsi="Arial" w:cs="Arial"/>
          <w:b/>
          <w:bCs/>
          <w:color w:val="201F1E"/>
          <w:sz w:val="24"/>
          <w:szCs w:val="24"/>
          <w:shd w:val="clear" w:color="auto" w:fill="FFFFFF"/>
        </w:rPr>
      </w:pPr>
      <w:r w:rsidRPr="001F2B00">
        <w:rPr>
          <w:rFonts w:ascii="Arial" w:hAnsi="Arial" w:cs="Arial"/>
          <w:color w:val="201F1E"/>
          <w:sz w:val="24"/>
          <w:szCs w:val="24"/>
          <w:shd w:val="clear" w:color="auto" w:fill="FFFFFF"/>
        </w:rPr>
        <w:t xml:space="preserve">Learners must pass all practice-based learning placements and will be required to retake any failed placement. If a learner fails a placement on re-assessment or fails 2 placements at first </w:t>
      </w:r>
      <w:r w:rsidR="00DA37AD" w:rsidRPr="001F2B00">
        <w:rPr>
          <w:rFonts w:ascii="Arial" w:hAnsi="Arial" w:cs="Arial"/>
          <w:color w:val="201F1E"/>
          <w:sz w:val="24"/>
          <w:szCs w:val="24"/>
          <w:shd w:val="clear" w:color="auto" w:fill="FFFFFF"/>
        </w:rPr>
        <w:t>attempt,</w:t>
      </w:r>
      <w:r w:rsidRPr="001F2B00">
        <w:rPr>
          <w:rFonts w:ascii="Arial" w:hAnsi="Arial" w:cs="Arial"/>
          <w:color w:val="201F1E"/>
          <w:sz w:val="24"/>
          <w:szCs w:val="24"/>
          <w:shd w:val="clear" w:color="auto" w:fill="FFFFFF"/>
        </w:rPr>
        <w:t xml:space="preserve"> they will be required to withdraw from the programme.</w:t>
      </w:r>
    </w:p>
    <w:p w14:paraId="22A151A4"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If a learner fails a placement, they will be required to undertake and pass a full repeat placement in the same clinical speciality for a pass grade (as all placements are pass/fail). The repeat placement will be undertaken at the earliest opportunity and must be completed before the learner is eligible to progress to the next level of study.</w:t>
      </w:r>
    </w:p>
    <w:p w14:paraId="21C5C6CA" w14:textId="77777777" w:rsidR="00386595" w:rsidRPr="001F2B00" w:rsidRDefault="00386595" w:rsidP="002755E6">
      <w:pPr>
        <w:spacing w:line="240" w:lineRule="auto"/>
        <w:ind w:left="-425"/>
        <w:rPr>
          <w:rFonts w:ascii="Arial" w:hAnsi="Arial" w:cs="Arial"/>
          <w:b/>
          <w:sz w:val="24"/>
          <w:szCs w:val="24"/>
        </w:rPr>
      </w:pPr>
    </w:p>
    <w:p w14:paraId="3B67EE6D" w14:textId="27BECF91" w:rsidR="002755E6" w:rsidRPr="001F2B00" w:rsidRDefault="002755E6">
      <w:pPr>
        <w:rPr>
          <w:rFonts w:ascii="Arial" w:hAnsi="Arial" w:cs="Arial"/>
          <w:sz w:val="24"/>
          <w:szCs w:val="24"/>
        </w:rPr>
      </w:pPr>
      <w:r w:rsidRPr="001F2B00">
        <w:rPr>
          <w:rFonts w:ascii="Arial" w:hAnsi="Arial" w:cs="Arial"/>
          <w:sz w:val="24"/>
          <w:szCs w:val="24"/>
        </w:rPr>
        <w:br w:type="page"/>
      </w:r>
    </w:p>
    <w:p w14:paraId="1D32AA89" w14:textId="77777777" w:rsidR="00386595" w:rsidRPr="001F2B00" w:rsidRDefault="00386595" w:rsidP="002755E6">
      <w:pPr>
        <w:autoSpaceDE w:val="0"/>
        <w:autoSpaceDN w:val="0"/>
        <w:adjustRightInd w:val="0"/>
        <w:spacing w:line="240" w:lineRule="auto"/>
        <w:ind w:left="-426"/>
        <w:rPr>
          <w:rFonts w:ascii="Arial" w:hAnsi="Arial" w:cs="Arial"/>
          <w:b/>
          <w:bCs/>
          <w:sz w:val="24"/>
          <w:szCs w:val="24"/>
        </w:rPr>
      </w:pPr>
      <w:r w:rsidRPr="001F2B00">
        <w:rPr>
          <w:rFonts w:ascii="Arial" w:hAnsi="Arial" w:cs="Arial"/>
          <w:b/>
          <w:bCs/>
          <w:sz w:val="24"/>
          <w:szCs w:val="24"/>
        </w:rPr>
        <w:lastRenderedPageBreak/>
        <w:t>Learners’ placement responsibilities:</w:t>
      </w:r>
    </w:p>
    <w:p w14:paraId="3BC50291" w14:textId="77777777"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 xml:space="preserve">To broadly prepare for the placement - obtain information relating to the practice </w:t>
      </w:r>
      <w:proofErr w:type="gramStart"/>
      <w:r w:rsidRPr="001F2B00">
        <w:rPr>
          <w:rFonts w:ascii="Arial" w:hAnsi="Arial" w:cs="Arial"/>
          <w:b w:val="0"/>
        </w:rPr>
        <w:t>area</w:t>
      </w:r>
      <w:proofErr w:type="gramEnd"/>
    </w:p>
    <w:p w14:paraId="10004261" w14:textId="77777777" w:rsidR="00386595" w:rsidRPr="001F2B00" w:rsidRDefault="00386595" w:rsidP="002755E6">
      <w:pPr>
        <w:pStyle w:val="ListParagraph"/>
        <w:numPr>
          <w:ilvl w:val="0"/>
          <w:numId w:val="27"/>
        </w:numPr>
        <w:shd w:val="clear" w:color="auto" w:fill="FFFFFF"/>
        <w:ind w:right="-567"/>
        <w:rPr>
          <w:rFonts w:ascii="Arial" w:hAnsi="Arial" w:cs="Arial"/>
          <w:b w:val="0"/>
        </w:rPr>
      </w:pPr>
      <w:r w:rsidRPr="001F2B00">
        <w:rPr>
          <w:rFonts w:ascii="Arial" w:hAnsi="Arial" w:cs="Arial"/>
          <w:b w:val="0"/>
        </w:rPr>
        <w:t xml:space="preserve">To complete the advance information/SWAIN form and send to the placement educator in a timely </w:t>
      </w:r>
      <w:proofErr w:type="gramStart"/>
      <w:r w:rsidRPr="001F2B00">
        <w:rPr>
          <w:rFonts w:ascii="Arial" w:hAnsi="Arial" w:cs="Arial"/>
          <w:b w:val="0"/>
        </w:rPr>
        <w:t>manner</w:t>
      </w:r>
      <w:proofErr w:type="gramEnd"/>
    </w:p>
    <w:p w14:paraId="74FF4493"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rPr>
      </w:pPr>
      <w:r w:rsidRPr="001F2B00">
        <w:rPr>
          <w:rFonts w:ascii="Arial" w:hAnsi="Arial" w:cs="Arial"/>
          <w:b w:val="0"/>
          <w:bCs w:val="0"/>
        </w:rPr>
        <w:t xml:space="preserve">To arrange and undertake a pre-placement visit where </w:t>
      </w:r>
      <w:proofErr w:type="gramStart"/>
      <w:r w:rsidRPr="001F2B00">
        <w:rPr>
          <w:rFonts w:ascii="Arial" w:hAnsi="Arial" w:cs="Arial"/>
          <w:b w:val="0"/>
          <w:bCs w:val="0"/>
        </w:rPr>
        <w:t>possible</w:t>
      </w:r>
      <w:proofErr w:type="gramEnd"/>
    </w:p>
    <w:p w14:paraId="7FF6A439"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rPr>
        <w:t xml:space="preserve">To confirm details of the placement with the placement educator and ask any relevant </w:t>
      </w:r>
      <w:proofErr w:type="gramStart"/>
      <w:r w:rsidRPr="001F2B00">
        <w:rPr>
          <w:rFonts w:ascii="Arial" w:hAnsi="Arial" w:cs="Arial"/>
          <w:b w:val="0"/>
        </w:rPr>
        <w:t>questions</w:t>
      </w:r>
      <w:proofErr w:type="gramEnd"/>
    </w:p>
    <w:p w14:paraId="34072368"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consider personal learning needs for the stage of training and use every opportunity on placement to develop </w:t>
      </w:r>
      <w:proofErr w:type="gramStart"/>
      <w:r w:rsidRPr="001F2B00">
        <w:rPr>
          <w:rFonts w:ascii="Arial" w:hAnsi="Arial" w:cs="Arial"/>
          <w:b w:val="0"/>
          <w:color w:val="000000" w:themeColor="text1"/>
        </w:rPr>
        <w:t>these</w:t>
      </w:r>
      <w:proofErr w:type="gramEnd"/>
    </w:p>
    <w:p w14:paraId="10E61AA3"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develop a learning contract and outcomes in collaboration with the educator</w:t>
      </w:r>
    </w:p>
    <w:p w14:paraId="66988820"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develop knowledge and skills gained in both the academic and placement </w:t>
      </w:r>
      <w:proofErr w:type="gramStart"/>
      <w:r w:rsidRPr="001F2B00">
        <w:rPr>
          <w:rFonts w:ascii="Arial" w:hAnsi="Arial" w:cs="Arial"/>
          <w:b w:val="0"/>
          <w:color w:val="000000" w:themeColor="text1"/>
        </w:rPr>
        <w:t>settings</w:t>
      </w:r>
      <w:proofErr w:type="gramEnd"/>
    </w:p>
    <w:p w14:paraId="04AB14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underpin practice with an appropriate theoretical evidence base</w:t>
      </w:r>
    </w:p>
    <w:p w14:paraId="3233144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constructively use formal &amp; informal supervision processes, engage in self-assessment and actively prepare for &amp; participate in these </w:t>
      </w:r>
      <w:proofErr w:type="gramStart"/>
      <w:r w:rsidRPr="001F2B00">
        <w:rPr>
          <w:rFonts w:ascii="Arial" w:hAnsi="Arial" w:cs="Arial"/>
          <w:b w:val="0"/>
          <w:color w:val="000000" w:themeColor="text1"/>
        </w:rPr>
        <w:t>processes</w:t>
      </w:r>
      <w:proofErr w:type="gramEnd"/>
    </w:p>
    <w:p w14:paraId="6C9D347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further professional skills with a range of needs, working at a level appropriate for the stage of training </w:t>
      </w:r>
      <w:proofErr w:type="gramStart"/>
      <w:r w:rsidRPr="001F2B00">
        <w:rPr>
          <w:rFonts w:ascii="Arial" w:hAnsi="Arial" w:cs="Arial"/>
          <w:b w:val="0"/>
          <w:color w:val="000000" w:themeColor="text1"/>
        </w:rPr>
        <w:t>reached</w:t>
      </w:r>
      <w:proofErr w:type="gramEnd"/>
    </w:p>
    <w:p w14:paraId="65F2A92C"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contribute towards discussion and intervention as part of an inter-professional team</w:t>
      </w:r>
    </w:p>
    <w:p w14:paraId="2950E536"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observe the College of Occupational Therapists Code of Ethics and Professional Conduct (2017) in all aspects of practice</w:t>
      </w:r>
    </w:p>
    <w:p w14:paraId="1F76157F" w14:textId="77777777" w:rsidR="00386595" w:rsidRPr="001F2B00" w:rsidRDefault="00386595" w:rsidP="002755E6">
      <w:pPr>
        <w:pStyle w:val="ListParagraph"/>
        <w:numPr>
          <w:ilvl w:val="0"/>
          <w:numId w:val="27"/>
        </w:numPr>
        <w:shd w:val="clear" w:color="auto" w:fill="FFFFFF" w:themeFill="background1"/>
        <w:ind w:right="-567"/>
        <w:rPr>
          <w:rFonts w:ascii="Arial" w:hAnsi="Arial" w:cs="Arial"/>
          <w:b w:val="0"/>
          <w:bCs w:val="0"/>
          <w:color w:val="000000" w:themeColor="text1"/>
        </w:rPr>
      </w:pPr>
      <w:r w:rsidRPr="001F2B00">
        <w:rPr>
          <w:rFonts w:ascii="Arial" w:hAnsi="Arial" w:cs="Arial"/>
          <w:b w:val="0"/>
          <w:bCs w:val="0"/>
          <w:color w:val="000000" w:themeColor="text1"/>
        </w:rPr>
        <w:t>As future registrants of the Health and Care Professions Council, learners should be aware of and comply with the Standards of Conduct, Performance and Ethics (HCPC 2016).</w:t>
      </w:r>
    </w:p>
    <w:p w14:paraId="10236A8D"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use reflective practice as a tool for further development</w:t>
      </w:r>
    </w:p>
    <w:p w14:paraId="39BB6CA7"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inform the placement educator and the University of any change in personal circumstances which may affect the ability to complete the </w:t>
      </w:r>
      <w:proofErr w:type="gramStart"/>
      <w:r w:rsidRPr="001F2B00">
        <w:rPr>
          <w:rFonts w:ascii="Arial" w:hAnsi="Arial" w:cs="Arial"/>
          <w:b w:val="0"/>
          <w:color w:val="000000" w:themeColor="text1"/>
        </w:rPr>
        <w:t>placement</w:t>
      </w:r>
      <w:proofErr w:type="gramEnd"/>
    </w:p>
    <w:p w14:paraId="66441CCE"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follow the University procedures</w:t>
      </w:r>
    </w:p>
    <w:p w14:paraId="5E11F86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complete relevant paperwork by the required date</w:t>
      </w:r>
    </w:p>
    <w:p w14:paraId="72729081"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always behave in a professional manner</w:t>
      </w:r>
    </w:p>
    <w:p w14:paraId="301E9AF4"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record practice experiential learning in a professional development portfolio</w:t>
      </w:r>
    </w:p>
    <w:p w14:paraId="212B404F" w14:textId="77777777" w:rsidR="00386595" w:rsidRPr="001F2B00" w:rsidRDefault="00386595" w:rsidP="002755E6">
      <w:pPr>
        <w:pStyle w:val="ListParagraph"/>
        <w:numPr>
          <w:ilvl w:val="0"/>
          <w:numId w:val="27"/>
        </w:numPr>
        <w:shd w:val="clear" w:color="auto" w:fill="FFFFFF"/>
        <w:ind w:right="-567"/>
        <w:rPr>
          <w:rFonts w:ascii="Arial" w:hAnsi="Arial" w:cs="Arial"/>
          <w:b w:val="0"/>
          <w:color w:val="000000" w:themeColor="text1"/>
        </w:rPr>
      </w:pPr>
      <w:r w:rsidRPr="001F2B00">
        <w:rPr>
          <w:rFonts w:ascii="Arial" w:hAnsi="Arial" w:cs="Arial"/>
          <w:b w:val="0"/>
          <w:color w:val="000000" w:themeColor="text1"/>
        </w:rPr>
        <w:t xml:space="preserve">To contact the Practice Placement team immediately should difficulties </w:t>
      </w:r>
      <w:proofErr w:type="gramStart"/>
      <w:r w:rsidRPr="001F2B00">
        <w:rPr>
          <w:rFonts w:ascii="Arial" w:hAnsi="Arial" w:cs="Arial"/>
          <w:b w:val="0"/>
          <w:color w:val="000000" w:themeColor="text1"/>
        </w:rPr>
        <w:t>arise</w:t>
      </w:r>
      <w:proofErr w:type="gramEnd"/>
      <w:r w:rsidRPr="001F2B00">
        <w:rPr>
          <w:rFonts w:ascii="Arial" w:hAnsi="Arial" w:cs="Arial"/>
          <w:b w:val="0"/>
          <w:color w:val="000000" w:themeColor="text1"/>
        </w:rPr>
        <w:t xml:space="preserve"> </w:t>
      </w:r>
    </w:p>
    <w:p w14:paraId="134EDCFC" w14:textId="1D57641C" w:rsidR="002755E6" w:rsidRPr="001F2B00" w:rsidRDefault="002755E6">
      <w:pPr>
        <w:rPr>
          <w:rFonts w:ascii="Arial" w:hAnsi="Arial" w:cs="Arial"/>
          <w:color w:val="000000" w:themeColor="text1"/>
          <w:sz w:val="24"/>
          <w:szCs w:val="24"/>
        </w:rPr>
      </w:pPr>
      <w:r w:rsidRPr="001F2B00">
        <w:rPr>
          <w:rFonts w:ascii="Arial" w:hAnsi="Arial" w:cs="Arial"/>
          <w:color w:val="000000" w:themeColor="text1"/>
          <w:sz w:val="24"/>
          <w:szCs w:val="24"/>
        </w:rPr>
        <w:br w:type="page"/>
      </w:r>
    </w:p>
    <w:p w14:paraId="5380718F" w14:textId="77777777" w:rsidR="00386595" w:rsidRPr="001F2B00" w:rsidRDefault="00386595" w:rsidP="002755E6">
      <w:pPr>
        <w:spacing w:line="240" w:lineRule="auto"/>
        <w:ind w:left="-426"/>
        <w:rPr>
          <w:rFonts w:ascii="Arial" w:hAnsi="Arial" w:cs="Arial"/>
          <w:b/>
          <w:bCs/>
          <w:color w:val="000000" w:themeColor="text1"/>
          <w:sz w:val="24"/>
          <w:szCs w:val="24"/>
        </w:rPr>
      </w:pPr>
      <w:r w:rsidRPr="001F2B00">
        <w:rPr>
          <w:rFonts w:ascii="Arial" w:hAnsi="Arial" w:cs="Arial"/>
          <w:b/>
          <w:bCs/>
          <w:color w:val="000000" w:themeColor="text1"/>
          <w:sz w:val="24"/>
          <w:szCs w:val="24"/>
        </w:rPr>
        <w:lastRenderedPageBreak/>
        <w:t xml:space="preserve">Placement educator responsibilities: </w:t>
      </w:r>
    </w:p>
    <w:p w14:paraId="019155C4" w14:textId="77777777" w:rsidR="00386595" w:rsidRPr="001F2B00" w:rsidRDefault="00386595" w:rsidP="002755E6">
      <w:pPr>
        <w:pStyle w:val="ListParagraph"/>
        <w:numPr>
          <w:ilvl w:val="0"/>
          <w:numId w:val="28"/>
        </w:numPr>
        <w:shd w:val="clear" w:color="auto" w:fill="FFFFFF"/>
        <w:ind w:right="-567"/>
        <w:rPr>
          <w:rFonts w:ascii="Arial" w:hAnsi="Arial" w:cs="Arial"/>
          <w:b w:val="0"/>
          <w:color w:val="000000" w:themeColor="text1"/>
        </w:rPr>
      </w:pPr>
      <w:r w:rsidRPr="001F2B00">
        <w:rPr>
          <w:rFonts w:ascii="Arial" w:hAnsi="Arial" w:cs="Arial"/>
          <w:b w:val="0"/>
          <w:color w:val="000000" w:themeColor="text1"/>
        </w:rPr>
        <w:t>To prepare for the learner, providing information relevant to the practice area</w:t>
      </w:r>
    </w:p>
    <w:p w14:paraId="3F93F960" w14:textId="77777777" w:rsidR="00386595" w:rsidRPr="001F2B00" w:rsidRDefault="00386595" w:rsidP="002755E6">
      <w:pPr>
        <w:pStyle w:val="ListParagraph"/>
        <w:numPr>
          <w:ilvl w:val="0"/>
          <w:numId w:val="28"/>
        </w:numPr>
        <w:shd w:val="clear" w:color="auto" w:fill="FFFFFF" w:themeFill="background1"/>
        <w:ind w:right="-567"/>
        <w:rPr>
          <w:rFonts w:ascii="Arial" w:hAnsi="Arial" w:cs="Arial"/>
          <w:b w:val="0"/>
          <w:bCs w:val="0"/>
        </w:rPr>
      </w:pPr>
      <w:r w:rsidRPr="001F2B00">
        <w:rPr>
          <w:rFonts w:ascii="Arial" w:hAnsi="Arial" w:cs="Arial"/>
          <w:b w:val="0"/>
          <w:bCs w:val="0"/>
          <w:color w:val="000000" w:themeColor="text1"/>
        </w:rPr>
        <w:t xml:space="preserve">To plan and source suitable inter-professional and multidisciplinary learning opportunities with the learner, considering the level </w:t>
      </w:r>
      <w:r w:rsidRPr="001F2B00">
        <w:rPr>
          <w:rFonts w:ascii="Arial" w:hAnsi="Arial" w:cs="Arial"/>
          <w:b w:val="0"/>
          <w:bCs w:val="0"/>
        </w:rPr>
        <w:t xml:space="preserve">of training, their individual learning needs, and prior </w:t>
      </w:r>
      <w:proofErr w:type="gramStart"/>
      <w:r w:rsidRPr="001F2B00">
        <w:rPr>
          <w:rFonts w:ascii="Arial" w:hAnsi="Arial" w:cs="Arial"/>
          <w:b w:val="0"/>
          <w:bCs w:val="0"/>
        </w:rPr>
        <w:t>experience</w:t>
      </w:r>
      <w:proofErr w:type="gramEnd"/>
    </w:p>
    <w:p w14:paraId="2AD2A20F"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provide support and supervision to the learner as appropriate</w:t>
      </w:r>
    </w:p>
    <w:p w14:paraId="6D9FD1A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facilitate regular learner supervision using the learning contract, supervision log and assessment criteria to guide the </w:t>
      </w:r>
      <w:proofErr w:type="gramStart"/>
      <w:r w:rsidRPr="001F2B00">
        <w:rPr>
          <w:rFonts w:ascii="Arial" w:hAnsi="Arial" w:cs="Arial"/>
          <w:b w:val="0"/>
        </w:rPr>
        <w:t>process</w:t>
      </w:r>
      <w:proofErr w:type="gramEnd"/>
    </w:p>
    <w:p w14:paraId="273A89A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assess the learner’s performance throughout the placement and give regular feedback through formal and informal discussion and assessment </w:t>
      </w:r>
      <w:proofErr w:type="gramStart"/>
      <w:r w:rsidRPr="001F2B00">
        <w:rPr>
          <w:rFonts w:ascii="Arial" w:hAnsi="Arial" w:cs="Arial"/>
          <w:b w:val="0"/>
        </w:rPr>
        <w:t>recording</w:t>
      </w:r>
      <w:proofErr w:type="gramEnd"/>
    </w:p>
    <w:p w14:paraId="0BBE7B25"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inform the University as soon as possible of any concerns regarding the learner’s performance and to formally document these as an issue of concern</w:t>
      </w:r>
    </w:p>
    <w:p w14:paraId="258700E0"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evaluate the placement via the educator placement evaluation form</w:t>
      </w:r>
    </w:p>
    <w:p w14:paraId="47396153"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 xml:space="preserve">To update and develop placement educator skills through CPD </w:t>
      </w:r>
      <w:proofErr w:type="gramStart"/>
      <w:r w:rsidRPr="001F2B00">
        <w:rPr>
          <w:rFonts w:ascii="Arial" w:hAnsi="Arial" w:cs="Arial"/>
          <w:b w:val="0"/>
        </w:rPr>
        <w:t>opportunities</w:t>
      </w:r>
      <w:proofErr w:type="gramEnd"/>
    </w:p>
    <w:p w14:paraId="7F577FB8" w14:textId="77777777" w:rsidR="00386595" w:rsidRPr="001F2B00" w:rsidRDefault="00386595" w:rsidP="002755E6">
      <w:pPr>
        <w:pStyle w:val="ListParagraph"/>
        <w:numPr>
          <w:ilvl w:val="0"/>
          <w:numId w:val="28"/>
        </w:numPr>
        <w:shd w:val="clear" w:color="auto" w:fill="FFFFFF"/>
        <w:ind w:right="-567"/>
        <w:rPr>
          <w:rFonts w:ascii="Arial" w:hAnsi="Arial" w:cs="Arial"/>
          <w:b w:val="0"/>
        </w:rPr>
      </w:pPr>
      <w:r w:rsidRPr="001F2B00">
        <w:rPr>
          <w:rFonts w:ascii="Arial" w:hAnsi="Arial" w:cs="Arial"/>
          <w:b w:val="0"/>
        </w:rPr>
        <w:t>To meet practice placement education standards</w:t>
      </w:r>
    </w:p>
    <w:p w14:paraId="5ACBBC7D" w14:textId="1FEE81FE" w:rsidR="002755E6" w:rsidRPr="001F2B00" w:rsidRDefault="002755E6">
      <w:pPr>
        <w:rPr>
          <w:rFonts w:ascii="Arial" w:eastAsia="SimSun" w:hAnsi="Arial" w:cs="Arial"/>
          <w:bCs/>
          <w:sz w:val="24"/>
          <w:szCs w:val="24"/>
          <w:lang w:eastAsia="zh-CN"/>
        </w:rPr>
      </w:pPr>
      <w:r w:rsidRPr="001F2B00">
        <w:rPr>
          <w:rFonts w:ascii="Arial" w:hAnsi="Arial" w:cs="Arial"/>
          <w:b/>
        </w:rPr>
        <w:br w:type="page"/>
      </w:r>
    </w:p>
    <w:p w14:paraId="1FCBCAC4" w14:textId="4C9064F7" w:rsidR="00386595" w:rsidRPr="001F2B00" w:rsidRDefault="00386595" w:rsidP="002755E6">
      <w:pPr>
        <w:pStyle w:val="ListParagraph"/>
        <w:shd w:val="clear" w:color="auto" w:fill="FFFFFF" w:themeFill="background1"/>
        <w:ind w:left="-284" w:right="-567"/>
        <w:rPr>
          <w:rFonts w:ascii="Arial" w:eastAsia="Arial" w:hAnsi="Arial" w:cs="Arial"/>
        </w:rPr>
      </w:pPr>
      <w:r w:rsidRPr="001F2B00">
        <w:rPr>
          <w:rFonts w:ascii="Arial" w:eastAsia="Arial" w:hAnsi="Arial" w:cs="Arial"/>
        </w:rPr>
        <w:lastRenderedPageBreak/>
        <w:t>Work-based learning mentor roles and responsibilities (</w:t>
      </w:r>
      <w:r w:rsidR="001A0F52">
        <w:rPr>
          <w:rFonts w:ascii="Arial" w:eastAsia="Arial" w:hAnsi="Arial" w:cs="Arial"/>
        </w:rPr>
        <w:t xml:space="preserve">degree </w:t>
      </w:r>
      <w:r w:rsidRPr="001F2B00">
        <w:rPr>
          <w:rFonts w:ascii="Arial" w:eastAsia="Arial" w:hAnsi="Arial" w:cs="Arial"/>
        </w:rPr>
        <w:t>apprenticeship)</w:t>
      </w:r>
    </w:p>
    <w:p w14:paraId="682E8529" w14:textId="6B167695" w:rsidR="00386595" w:rsidRPr="001F2B00" w:rsidRDefault="00386595" w:rsidP="002755E6">
      <w:pPr>
        <w:pStyle w:val="ListParagraph"/>
        <w:numPr>
          <w:ilvl w:val="0"/>
          <w:numId w:val="28"/>
        </w:numPr>
        <w:shd w:val="clear" w:color="auto" w:fill="FFFFFF" w:themeFill="background1"/>
        <w:ind w:right="-567"/>
        <w:rPr>
          <w:rFonts w:ascii="Arial" w:eastAsia="Arial" w:hAnsi="Arial" w:cs="Arial"/>
        </w:rPr>
      </w:pPr>
      <w:r w:rsidRPr="001F2B00">
        <w:rPr>
          <w:rFonts w:ascii="Arial" w:eastAsia="Arial" w:hAnsi="Arial" w:cs="Arial"/>
          <w:b w:val="0"/>
          <w:bCs w:val="0"/>
        </w:rPr>
        <w:t xml:space="preserve">Undertake relevant training provided by the University to ensure they are aware of appropriate policies and procedures relating to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what is expected from the apprentice in the workplace and at university and develop themselves as mentors.</w:t>
      </w:r>
    </w:p>
    <w:p w14:paraId="5BB76C6E" w14:textId="6F86397A"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Course, Placement, </w:t>
      </w:r>
      <w:r w:rsidR="001A0F52">
        <w:rPr>
          <w:rFonts w:ascii="Arial" w:eastAsia="Arial" w:hAnsi="Arial" w:cs="Arial"/>
          <w:b w:val="0"/>
          <w:bCs w:val="0"/>
        </w:rPr>
        <w:t>D</w:t>
      </w:r>
      <w:r w:rsidR="001A0F52" w:rsidRPr="001A0F52">
        <w:rPr>
          <w:rFonts w:ascii="Arial" w:eastAsia="Arial" w:hAnsi="Arial" w:cs="Arial"/>
          <w:b w:val="0"/>
          <w:bCs w:val="0"/>
        </w:rPr>
        <w:t xml:space="preserve">egree </w:t>
      </w:r>
      <w:r w:rsidRPr="001F2B00">
        <w:rPr>
          <w:rFonts w:ascii="Arial" w:eastAsia="Arial" w:hAnsi="Arial" w:cs="Arial"/>
          <w:b w:val="0"/>
          <w:bCs w:val="0"/>
        </w:rPr>
        <w:t xml:space="preserve">Apprenticeship </w:t>
      </w:r>
      <w:proofErr w:type="gramStart"/>
      <w:r w:rsidRPr="001F2B00">
        <w:rPr>
          <w:rFonts w:ascii="Arial" w:eastAsia="Arial" w:hAnsi="Arial" w:cs="Arial"/>
          <w:b w:val="0"/>
          <w:bCs w:val="0"/>
        </w:rPr>
        <w:t>Handbooks</w:t>
      </w:r>
      <w:proofErr w:type="gramEnd"/>
      <w:r w:rsidRPr="001F2B00">
        <w:rPr>
          <w:rFonts w:ascii="Arial" w:eastAsia="Arial" w:hAnsi="Arial" w:cs="Arial"/>
          <w:b w:val="0"/>
          <w:bCs w:val="0"/>
        </w:rPr>
        <w:t xml:space="preserve"> and associated review paperwork.</w:t>
      </w:r>
    </w:p>
    <w:p w14:paraId="26C79F70" w14:textId="6BCBBBE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Familiarise themselves with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standards, British Values, safeguarding (e.g., knowledge of ‘Prevent’ and how to raise a concern) and the associated knowledge, skills, and behaviours which the apprentice will need to demonstrate. </w:t>
      </w:r>
    </w:p>
    <w:p w14:paraId="533C5F9B"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Have a sound knowledge and understanding of what the apprentice is learning during their academic studies and help the apprentice to use this to inform their own practice.</w:t>
      </w:r>
    </w:p>
    <w:p w14:paraId="4E2CA7E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Be prepared for and participate in regular tripartite reviews in line with the Education and Skills Funding Agency requirements [at least every 12 weeks or 4 weeks for learners with additional support needs] and ensuring any actions highlighted are facilitated.   </w:t>
      </w:r>
      <w:r w:rsidRPr="001F2B00">
        <w:rPr>
          <w:rFonts w:ascii="Arial" w:eastAsia="Arial" w:hAnsi="Arial" w:cs="Arial"/>
          <w:b w:val="0"/>
          <w:bCs w:val="0"/>
          <w:i/>
          <w:iCs/>
        </w:rPr>
        <w:t>(Duration approximately 1 hr for each review in addition to mentor support and does not include the final gateway review)</w:t>
      </w:r>
      <w:r w:rsidRPr="001F2B00">
        <w:rPr>
          <w:rFonts w:ascii="Arial" w:eastAsia="Arial" w:hAnsi="Arial" w:cs="Arial"/>
          <w:b w:val="0"/>
          <w:bCs w:val="0"/>
        </w:rPr>
        <w:t>.</w:t>
      </w:r>
    </w:p>
    <w:p w14:paraId="2233418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Develop a transparent, honest, and open relationship with the apprentice to facilitate a safe learning environment in the workplace.</w:t>
      </w:r>
    </w:p>
    <w:p w14:paraId="2364EF38"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Provide regular progress meetings and honest feedback to facilitate the professional development of the apprentice. Ensure that a bespoke work-based learning plan is in place identifying opportunities for the learner shared with the university. The plan contributes to ensuring that your journey as an apprentice is individualised (though not limited) to their specific workplace and that a record of ‘active learning’ is maintained during every 4-week period.  </w:t>
      </w:r>
    </w:p>
    <w:p w14:paraId="723A0CC2"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increase the use of their initiative and to take increasing responsibility for their own learning and development as they progress through the programme.</w:t>
      </w:r>
    </w:p>
    <w:p w14:paraId="38087161" w14:textId="334B83CC"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Facilitate the apprentice to undertake and record their work-based tasks/learning in their portfolio in an appropriate way and to maintain this portfolio as a record of their learning across the </w:t>
      </w:r>
      <w:r w:rsidR="001A0F52" w:rsidRPr="001A0F52">
        <w:rPr>
          <w:rFonts w:ascii="Arial" w:eastAsia="Arial" w:hAnsi="Arial" w:cs="Arial"/>
          <w:b w:val="0"/>
          <w:bCs w:val="0"/>
        </w:rPr>
        <w:t xml:space="preserve">degree </w:t>
      </w:r>
      <w:r w:rsidRPr="001F2B00">
        <w:rPr>
          <w:rFonts w:ascii="Arial" w:eastAsia="Arial" w:hAnsi="Arial" w:cs="Arial"/>
          <w:b w:val="0"/>
          <w:bCs w:val="0"/>
        </w:rPr>
        <w:t xml:space="preserve">apprenticeship, to inform the apprentices preparation for the EPA. </w:t>
      </w:r>
    </w:p>
    <w:p w14:paraId="36F2564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Support the apprentice to recognise opportunities for learning within day-to-day duties in their workplace.</w:t>
      </w:r>
    </w:p>
    <w:p w14:paraId="09E5AD6E"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Support the apprentice to ensure that their workload is at an appropriate level, so they can balance the demands of work and study and maintain a positive level of wellbeing. </w:t>
      </w:r>
    </w:p>
    <w:p w14:paraId="4B3B0630" w14:textId="77777777"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Ensure there are clear, timely communications with the university about the apprentice and their development. Ensuring any difficulties are identified early and an appropriate action plan is put in place to provide enhanced support.  </w:t>
      </w:r>
    </w:p>
    <w:p w14:paraId="3269463E" w14:textId="33AA55D3"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Promote a positive perception of </w:t>
      </w:r>
      <w:r w:rsidR="001A0F52" w:rsidRPr="001A0F52">
        <w:rPr>
          <w:rFonts w:ascii="Arial" w:eastAsia="Arial" w:hAnsi="Arial" w:cs="Arial"/>
          <w:b w:val="0"/>
          <w:bCs w:val="0"/>
        </w:rPr>
        <w:t xml:space="preserve">degree </w:t>
      </w:r>
      <w:r w:rsidRPr="001F2B00">
        <w:rPr>
          <w:rFonts w:ascii="Arial" w:eastAsia="Arial" w:hAnsi="Arial" w:cs="Arial"/>
          <w:b w:val="0"/>
          <w:bCs w:val="0"/>
        </w:rPr>
        <w:t>apprenticeships as a route into registered health and social care employment [i.e., Nursing, Occupational Therapy, speech and language therapy, physiotherapy etc.]</w:t>
      </w:r>
    </w:p>
    <w:p w14:paraId="0BB87418" w14:textId="6F21DEF2" w:rsidR="00386595" w:rsidRPr="001F2B00" w:rsidRDefault="00386595" w:rsidP="002755E6">
      <w:pPr>
        <w:pStyle w:val="ListParagraph"/>
        <w:numPr>
          <w:ilvl w:val="0"/>
          <w:numId w:val="28"/>
        </w:numPr>
        <w:rPr>
          <w:rFonts w:ascii="Arial" w:eastAsia="Arial" w:hAnsi="Arial" w:cs="Arial"/>
        </w:rPr>
      </w:pPr>
      <w:r w:rsidRPr="001F2B00">
        <w:rPr>
          <w:rFonts w:ascii="Arial" w:eastAsia="Arial" w:hAnsi="Arial" w:cs="Arial"/>
          <w:b w:val="0"/>
          <w:bCs w:val="0"/>
        </w:rPr>
        <w:t xml:space="preserve">Contribute to the decision as to whether the </w:t>
      </w:r>
      <w:r w:rsidR="001A0F52" w:rsidRPr="001A0F52">
        <w:rPr>
          <w:rFonts w:ascii="Arial" w:eastAsia="Arial" w:hAnsi="Arial" w:cs="Arial"/>
          <w:b w:val="0"/>
          <w:bCs w:val="0"/>
        </w:rPr>
        <w:t xml:space="preserve">degree </w:t>
      </w:r>
      <w:r w:rsidRPr="001F2B00">
        <w:rPr>
          <w:rFonts w:ascii="Arial" w:eastAsia="Arial" w:hAnsi="Arial" w:cs="Arial"/>
          <w:b w:val="0"/>
          <w:bCs w:val="0"/>
        </w:rPr>
        <w:t>apprentice is ready to go through the gateway review to End-Point Assessment and support the quality assurance processes for the ongoing development of the programme[s]</w:t>
      </w:r>
    </w:p>
    <w:p w14:paraId="3E4A7FB4"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4B120511" w14:textId="77777777" w:rsidR="00386595" w:rsidRPr="001F2B00" w:rsidRDefault="00386595" w:rsidP="002755E6">
      <w:pPr>
        <w:shd w:val="clear" w:color="auto" w:fill="FFFFFF" w:themeFill="background1"/>
        <w:spacing w:line="240" w:lineRule="auto"/>
        <w:ind w:right="-567"/>
        <w:rPr>
          <w:rFonts w:ascii="Arial" w:hAnsi="Arial" w:cs="Arial"/>
          <w:sz w:val="24"/>
          <w:szCs w:val="24"/>
        </w:rPr>
      </w:pPr>
    </w:p>
    <w:p w14:paraId="198C2AE7" w14:textId="77777777" w:rsidR="00386595" w:rsidRPr="001F2B00" w:rsidRDefault="00386595" w:rsidP="002755E6">
      <w:pPr>
        <w:shd w:val="clear" w:color="auto" w:fill="FFFFFF"/>
        <w:spacing w:line="240" w:lineRule="auto"/>
        <w:ind w:left="-349" w:right="-567"/>
        <w:rPr>
          <w:rFonts w:ascii="Arial" w:hAnsi="Arial" w:cs="Arial"/>
          <w:b/>
          <w:bCs/>
          <w:sz w:val="24"/>
          <w:szCs w:val="24"/>
        </w:rPr>
      </w:pPr>
      <w:r w:rsidRPr="001F2B00">
        <w:rPr>
          <w:rFonts w:ascii="Arial" w:hAnsi="Arial" w:cs="Arial"/>
          <w:b/>
          <w:bCs/>
          <w:sz w:val="24"/>
          <w:szCs w:val="24"/>
        </w:rPr>
        <w:t>Whistle-Blowing and Escalating Concerns for Learners</w:t>
      </w:r>
    </w:p>
    <w:p w14:paraId="3156A4EE" w14:textId="60A25694" w:rsidR="00386595" w:rsidRPr="00844E54" w:rsidRDefault="00386595" w:rsidP="002755E6">
      <w:pPr>
        <w:shd w:val="clear" w:color="auto" w:fill="FFFFFF" w:themeFill="background1"/>
        <w:spacing w:line="240" w:lineRule="auto"/>
        <w:ind w:left="-426" w:right="-567"/>
        <w:rPr>
          <w:rFonts w:ascii="Arial" w:hAnsi="Arial" w:cs="Arial"/>
          <w:b/>
          <w:bCs/>
          <w:color w:val="000000"/>
          <w:sz w:val="24"/>
          <w:szCs w:val="24"/>
        </w:rPr>
      </w:pPr>
      <w:r w:rsidRPr="001F2B00">
        <w:rPr>
          <w:rFonts w:ascii="Arial" w:hAnsi="Arial" w:cs="Arial"/>
          <w:sz w:val="24"/>
          <w:szCs w:val="24"/>
        </w:rPr>
        <w:t>In situations where you are concerned about any aspects of</w:t>
      </w:r>
      <w:r w:rsidRPr="001F2B00">
        <w:rPr>
          <w:rFonts w:ascii="Arial" w:hAnsi="Arial" w:cs="Arial"/>
          <w:color w:val="000000" w:themeColor="text1"/>
          <w:sz w:val="24"/>
          <w:szCs w:val="24"/>
        </w:rPr>
        <w:t xml:space="preserve"> care delivery you must adhere to guidance from the Royal College of Occupational Therapists – </w:t>
      </w:r>
      <w:r w:rsidRPr="001F2B00">
        <w:rPr>
          <w:rFonts w:ascii="Arial" w:hAnsi="Arial" w:cs="Arial"/>
          <w:sz w:val="24"/>
          <w:szCs w:val="24"/>
        </w:rPr>
        <w:t xml:space="preserve">Professional standards of Occupational therapy practice, conduct and ethics (2021) and HCPC Standards of conduct, performance, and ethics (2016). </w:t>
      </w:r>
      <w:r w:rsidRPr="001F2B00">
        <w:rPr>
          <w:rFonts w:ascii="Arial" w:hAnsi="Arial" w:cs="Arial"/>
          <w:color w:val="000000" w:themeColor="text1"/>
          <w:sz w:val="24"/>
          <w:szCs w:val="24"/>
        </w:rPr>
        <w:t xml:space="preserve">Should you at any time have concerns regarding the standard of care in your placement and/or workplace, or if you observe poor practice, you must discuss this with your Educator or the service manager in the first instance. You must also inform the University of these concerns; the most effective way of doing this is to contact your visiting tutor or the placement team. They will listen to your concerns and may involve other members of the team to establish further information. If appropriate the decision may be taken to remove you from the placement. The Programme Lead or divisional lead for occupational therapy will take the concerns forward with the relevant authorities. It is mandatory for all staff to undertake Safeguarding training, learners complete mandatory training requirements for Safeguarding adults and children.  </w:t>
      </w:r>
      <w:r w:rsidRPr="00844E54">
        <w:rPr>
          <w:rFonts w:ascii="Arial" w:hAnsi="Arial" w:cs="Arial"/>
          <w:color w:val="000000" w:themeColor="text1"/>
          <w:sz w:val="24"/>
          <w:szCs w:val="24"/>
        </w:rPr>
        <w:t xml:space="preserve">Further information about the University’s safeguarding policies can be found via the University’s webpage </w:t>
      </w:r>
      <w:hyperlink r:id="rId97" w:history="1">
        <w:r w:rsidR="00844E54" w:rsidRPr="00844E54">
          <w:rPr>
            <w:rStyle w:val="Hyperlink"/>
            <w:rFonts w:ascii="Arial" w:eastAsia="Times New Roman" w:hAnsi="Arial" w:cs="Arial"/>
            <w:b/>
            <w:bCs/>
            <w:sz w:val="24"/>
            <w:szCs w:val="24"/>
          </w:rPr>
          <w:t>https://www.essex.ac.uk/departments/health-and-social-care/placements/nursing-placements/raising-concerns</w:t>
        </w:r>
      </w:hyperlink>
      <w:r w:rsidR="00844E54" w:rsidRPr="00844E54">
        <w:rPr>
          <w:rFonts w:ascii="Arial" w:eastAsia="Times New Roman" w:hAnsi="Arial" w:cs="Arial"/>
          <w:color w:val="1F497D"/>
          <w:sz w:val="24"/>
          <w:szCs w:val="24"/>
        </w:rPr>
        <w:t xml:space="preserve"> </w:t>
      </w:r>
      <w:r w:rsidRPr="00844E54">
        <w:rPr>
          <w:rFonts w:ascii="Arial" w:hAnsi="Arial" w:cs="Arial"/>
          <w:sz w:val="24"/>
          <w:szCs w:val="24"/>
        </w:rPr>
        <w:t xml:space="preserve">If you are concerned about the welfare of a learner or member of the university community (e.g. staff or learner) you can report a concern via the University’s website (see the following link for further information) </w:t>
      </w:r>
      <w:hyperlink r:id="rId98" w:history="1">
        <w:r w:rsidRPr="00844E54">
          <w:rPr>
            <w:rStyle w:val="Hyperlink"/>
            <w:rFonts w:ascii="Arial" w:hAnsi="Arial" w:cs="Arial"/>
            <w:b/>
            <w:bCs/>
            <w:sz w:val="24"/>
            <w:szCs w:val="24"/>
          </w:rPr>
          <w:t>Reporting a concern about the welfare of a member of the University community | University of Essex</w:t>
        </w:r>
      </w:hyperlink>
      <w:r w:rsidRPr="00844E54">
        <w:rPr>
          <w:rFonts w:ascii="Arial" w:hAnsi="Arial" w:cs="Arial"/>
          <w:sz w:val="24"/>
          <w:szCs w:val="24"/>
        </w:rPr>
        <w:t xml:space="preserve"> </w:t>
      </w:r>
    </w:p>
    <w:p w14:paraId="6401FD19" w14:textId="77777777" w:rsidR="00386595" w:rsidRPr="00844E54" w:rsidRDefault="00386595" w:rsidP="002755E6">
      <w:pPr>
        <w:spacing w:line="240" w:lineRule="auto"/>
        <w:ind w:left="-426"/>
        <w:rPr>
          <w:rFonts w:ascii="Arial" w:hAnsi="Arial" w:cs="Arial"/>
          <w:sz w:val="24"/>
          <w:szCs w:val="24"/>
        </w:rPr>
      </w:pPr>
    </w:p>
    <w:p w14:paraId="03871582" w14:textId="77777777" w:rsidR="002755E6" w:rsidRPr="00844E54" w:rsidRDefault="002755E6">
      <w:pPr>
        <w:rPr>
          <w:rFonts w:ascii="Arial" w:hAnsi="Arial" w:cs="Arial"/>
          <w:b/>
          <w:bCs/>
          <w:sz w:val="24"/>
          <w:szCs w:val="24"/>
        </w:rPr>
      </w:pPr>
      <w:r w:rsidRPr="00844E54">
        <w:rPr>
          <w:rFonts w:ascii="Arial" w:hAnsi="Arial" w:cs="Arial"/>
          <w:b/>
          <w:bCs/>
          <w:sz w:val="24"/>
          <w:szCs w:val="24"/>
        </w:rPr>
        <w:br w:type="page"/>
      </w:r>
    </w:p>
    <w:p w14:paraId="3B57A297" w14:textId="4681FB00"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lastRenderedPageBreak/>
        <w:t>Placement assessment process</w:t>
      </w:r>
    </w:p>
    <w:p w14:paraId="2C055406" w14:textId="77777777" w:rsidR="00386595" w:rsidRPr="001F2B00" w:rsidRDefault="00386595"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 xml:space="preserve">Placement assessment processes serve two purposes; to </w:t>
      </w:r>
      <w:r w:rsidRPr="001F2B00">
        <w:rPr>
          <w:rFonts w:ascii="Arial" w:hAnsi="Arial" w:cs="Arial"/>
          <w:sz w:val="24"/>
          <w:szCs w:val="24"/>
          <w:shd w:val="clear" w:color="auto" w:fill="FFFFFF"/>
        </w:rPr>
        <w:t>provide the learner with</w:t>
      </w:r>
      <w:r w:rsidRPr="001F2B00">
        <w:rPr>
          <w:rFonts w:ascii="Arial" w:hAnsi="Arial" w:cs="Arial"/>
          <w:sz w:val="24"/>
          <w:szCs w:val="24"/>
        </w:rPr>
        <w:t xml:space="preserve"> ongoing feedback on their performance, and to formally assess the level of that performance against defined criteria for the learner’s stage of training.</w:t>
      </w:r>
    </w:p>
    <w:p w14:paraId="1FDFBD9E" w14:textId="6D93A5D5" w:rsidR="00386595" w:rsidRPr="001F2B00" w:rsidRDefault="00386595" w:rsidP="002755E6">
      <w:pPr>
        <w:shd w:val="clear" w:color="auto" w:fill="FFFFFF"/>
        <w:spacing w:line="240" w:lineRule="auto"/>
        <w:ind w:left="-425"/>
        <w:rPr>
          <w:rFonts w:ascii="Arial" w:hAnsi="Arial" w:cs="Arial"/>
          <w:b/>
          <w:sz w:val="24"/>
          <w:szCs w:val="24"/>
        </w:rPr>
      </w:pPr>
      <w:r w:rsidRPr="001F2B00">
        <w:rPr>
          <w:rFonts w:ascii="Arial" w:hAnsi="Arial" w:cs="Arial"/>
          <w:sz w:val="24"/>
          <w:szCs w:val="24"/>
        </w:rPr>
        <w:t xml:space="preserve">The assessment and supervision process provides a framework to continually monitor the development of </w:t>
      </w:r>
      <w:r w:rsidRPr="001F2B00">
        <w:rPr>
          <w:rFonts w:ascii="Arial" w:hAnsi="Arial" w:cs="Arial"/>
          <w:sz w:val="24"/>
          <w:szCs w:val="24"/>
          <w:shd w:val="clear" w:color="auto" w:fill="FFFFFF"/>
        </w:rPr>
        <w:t xml:space="preserve">professional skills, knowledge and attitudes </w:t>
      </w:r>
      <w:r w:rsidRPr="001F2B00">
        <w:rPr>
          <w:rFonts w:ascii="Arial" w:hAnsi="Arial" w:cs="Arial"/>
          <w:sz w:val="24"/>
          <w:szCs w:val="24"/>
        </w:rPr>
        <w:t xml:space="preserve">enabling the practice educator and the learner to engage in a continuing cycle of monitoring, review, feedback, and action planning.  Regular performance feedback is expected to occur during formal and informal supervision times. </w:t>
      </w:r>
    </w:p>
    <w:p w14:paraId="657A2140" w14:textId="67237B14"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For the most up to date practice placement handbook and placement documentation please follow this link:</w:t>
      </w:r>
      <w:r w:rsidRPr="001F2B00">
        <w:rPr>
          <w:rStyle w:val="Hyperlink"/>
          <w:rFonts w:ascii="Arial" w:hAnsi="Arial" w:cs="Arial"/>
          <w:b/>
          <w:sz w:val="24"/>
          <w:szCs w:val="24"/>
        </w:rPr>
        <w:t xml:space="preserve"> </w:t>
      </w:r>
      <w:hyperlink r:id="rId99" w:history="1">
        <w:r w:rsidRPr="001F2B00">
          <w:rPr>
            <w:rStyle w:val="Hyperlink"/>
            <w:rFonts w:ascii="Arial" w:hAnsi="Arial" w:cs="Arial"/>
            <w:b/>
            <w:sz w:val="24"/>
            <w:szCs w:val="24"/>
            <w:lang w:eastAsia="en-GB"/>
          </w:rPr>
          <w:t>https://www.essex.ac.uk/departments/health-and-social-care/placements</w:t>
        </w:r>
      </w:hyperlink>
      <w:r w:rsidRPr="001F2B00">
        <w:rPr>
          <w:rFonts w:ascii="Arial" w:hAnsi="Arial" w:cs="Arial"/>
          <w:color w:val="1F497D"/>
          <w:sz w:val="24"/>
          <w:szCs w:val="24"/>
          <w:lang w:eastAsia="en-GB"/>
        </w:rPr>
        <w:t xml:space="preserve"> </w:t>
      </w:r>
    </w:p>
    <w:p w14:paraId="195A7FB3" w14:textId="77777777" w:rsidR="00386595" w:rsidRPr="001F2B00" w:rsidRDefault="00386595" w:rsidP="002755E6">
      <w:pPr>
        <w:spacing w:line="240" w:lineRule="auto"/>
        <w:ind w:left="-426"/>
        <w:rPr>
          <w:rFonts w:ascii="Arial" w:hAnsi="Arial" w:cs="Arial"/>
          <w:sz w:val="24"/>
          <w:szCs w:val="24"/>
        </w:rPr>
      </w:pPr>
    </w:p>
    <w:p w14:paraId="255258EC" w14:textId="77777777" w:rsidR="002755E6"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Assessment requirements</w:t>
      </w:r>
    </w:p>
    <w:p w14:paraId="52F5F9B3" w14:textId="5DE495C4" w:rsidR="00386595" w:rsidRPr="001F2B00" w:rsidRDefault="00386595" w:rsidP="002755E6">
      <w:pPr>
        <w:spacing w:line="240" w:lineRule="auto"/>
        <w:ind w:left="-426"/>
        <w:rPr>
          <w:rFonts w:ascii="Arial" w:hAnsi="Arial" w:cs="Arial"/>
          <w:b/>
          <w:bCs/>
          <w:sz w:val="24"/>
          <w:szCs w:val="24"/>
        </w:rPr>
      </w:pPr>
      <w:r w:rsidRPr="001F2B00">
        <w:rPr>
          <w:rFonts w:ascii="Arial" w:hAnsi="Arial" w:cs="Arial"/>
          <w:sz w:val="24"/>
          <w:szCs w:val="24"/>
        </w:rPr>
        <w:t xml:space="preserve">The placement assessment form provides guidance for pass/fail criteria.  The assessment aims and learning outcomes take account of increasing levels of responsibility and involvement as learners’ progress through placements. </w:t>
      </w:r>
    </w:p>
    <w:p w14:paraId="5F6E2F4F" w14:textId="0D0E072C"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Important: The assessment form must be used in conjunction with the placement guidance denoted at the beginning of each assessment document. Additional assessment guidance and information are also included with each assessment form to help with assessing performance.</w:t>
      </w:r>
    </w:p>
    <w:p w14:paraId="6E35CF7D" w14:textId="77777777" w:rsidR="002755E6" w:rsidRPr="001F2B00" w:rsidRDefault="002755E6" w:rsidP="002755E6">
      <w:pPr>
        <w:spacing w:line="240" w:lineRule="auto"/>
        <w:ind w:left="-425"/>
        <w:rPr>
          <w:rFonts w:ascii="Arial" w:hAnsi="Arial" w:cs="Arial"/>
          <w:b/>
          <w:bCs/>
          <w:sz w:val="24"/>
          <w:szCs w:val="24"/>
        </w:rPr>
      </w:pPr>
    </w:p>
    <w:p w14:paraId="2119DCCB"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Halfway assessment</w:t>
      </w:r>
    </w:p>
    <w:p w14:paraId="78380B38" w14:textId="187EFBF5" w:rsidR="00386595" w:rsidRPr="001F2B00" w:rsidRDefault="00386595" w:rsidP="002755E6">
      <w:pPr>
        <w:shd w:val="clear" w:color="auto" w:fill="FFFFFF"/>
        <w:spacing w:line="240" w:lineRule="auto"/>
        <w:ind w:left="-425"/>
        <w:rPr>
          <w:rFonts w:ascii="Arial" w:hAnsi="Arial" w:cs="Arial"/>
          <w:b/>
          <w:bCs/>
          <w:sz w:val="24"/>
          <w:szCs w:val="24"/>
        </w:rPr>
      </w:pPr>
      <w:r w:rsidRPr="001F2B00">
        <w:rPr>
          <w:rFonts w:ascii="Arial" w:hAnsi="Arial" w:cs="Arial"/>
          <w:sz w:val="24"/>
          <w:szCs w:val="24"/>
        </w:rPr>
        <w:t xml:space="preserve">A formative halfway assessment of professional practice will occur halfway through the placement. The halfway assessment is to only be used at this point to indicate the learners’ level of achievement with supporting comments.  If a learner is not achieving an area of professional </w:t>
      </w:r>
      <w:r w:rsidR="008E2D4C" w:rsidRPr="001F2B00">
        <w:rPr>
          <w:rFonts w:ascii="Arial" w:hAnsi="Arial" w:cs="Arial"/>
          <w:sz w:val="24"/>
          <w:szCs w:val="24"/>
        </w:rPr>
        <w:t>practice,</w:t>
      </w:r>
      <w:r w:rsidRPr="001F2B00">
        <w:rPr>
          <w:rFonts w:ascii="Arial" w:hAnsi="Arial" w:cs="Arial"/>
          <w:sz w:val="24"/>
          <w:szCs w:val="24"/>
        </w:rPr>
        <w:t xml:space="preserve"> it should be clearly stated what needs to be done either by the learner and/or educator to pass the area by the end of placement.</w:t>
      </w:r>
    </w:p>
    <w:p w14:paraId="19135B62" w14:textId="77777777" w:rsidR="00386595" w:rsidRPr="001F2B00" w:rsidRDefault="00386595" w:rsidP="002755E6">
      <w:pPr>
        <w:shd w:val="clear" w:color="auto" w:fill="FFFFFF"/>
        <w:spacing w:line="240" w:lineRule="auto"/>
        <w:ind w:left="-426"/>
        <w:rPr>
          <w:rFonts w:ascii="Arial" w:hAnsi="Arial" w:cs="Arial"/>
          <w:b/>
          <w:bCs/>
          <w:sz w:val="24"/>
          <w:szCs w:val="24"/>
        </w:rPr>
      </w:pPr>
    </w:p>
    <w:p w14:paraId="16A571C8"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Formal final assessment</w:t>
      </w:r>
    </w:p>
    <w:p w14:paraId="640ABB74"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A formal final (summative) assessment meeting is held at the end of the placement.</w:t>
      </w:r>
    </w:p>
    <w:p w14:paraId="71D2D52D" w14:textId="714E5237" w:rsidR="00386595" w:rsidRPr="001F2B00" w:rsidRDefault="00386595" w:rsidP="002755E6">
      <w:pPr>
        <w:spacing w:line="240" w:lineRule="auto"/>
        <w:ind w:left="-425"/>
        <w:rPr>
          <w:rFonts w:ascii="Arial" w:hAnsi="Arial" w:cs="Arial"/>
          <w:b/>
          <w:bCs/>
          <w:sz w:val="24"/>
          <w:szCs w:val="24"/>
          <w:shd w:val="clear" w:color="auto" w:fill="FFFFFF"/>
        </w:rPr>
      </w:pPr>
      <w:r w:rsidRPr="001F2B00">
        <w:rPr>
          <w:rFonts w:ascii="Arial" w:hAnsi="Arial" w:cs="Arial"/>
          <w:sz w:val="24"/>
          <w:szCs w:val="24"/>
          <w:shd w:val="clear" w:color="auto" w:fill="FFFFFF"/>
        </w:rPr>
        <w:t xml:space="preserve">The practice educator is required to complete both part one – professional conduct and part two- professional practice – final assessment form indicating the level of achievement with clear supporting comments with areas for future learning and development.  </w:t>
      </w:r>
    </w:p>
    <w:p w14:paraId="40491F8D" w14:textId="77777777" w:rsidR="00386595" w:rsidRPr="001F2B00" w:rsidRDefault="00386595" w:rsidP="002755E6">
      <w:pPr>
        <w:spacing w:line="240" w:lineRule="auto"/>
        <w:ind w:left="-425"/>
        <w:rPr>
          <w:rFonts w:ascii="Arial" w:hAnsi="Arial" w:cs="Arial"/>
          <w:b/>
          <w:bCs/>
          <w:sz w:val="24"/>
          <w:szCs w:val="24"/>
        </w:rPr>
      </w:pPr>
      <w:r w:rsidRPr="001F2B00">
        <w:rPr>
          <w:rFonts w:ascii="Arial" w:hAnsi="Arial" w:cs="Arial"/>
          <w:sz w:val="24"/>
          <w:szCs w:val="24"/>
        </w:rPr>
        <w:t xml:space="preserve">Each of the five sections of the placement assessment form must be awarded a pass or fail.  All performance criteria must be met, and the learner must obtain a Pass in each of the five sections to satisfactorily complete placement practice components. It is a requirement that specific examples of the learner’s performance must be given in the </w:t>
      </w:r>
      <w:r w:rsidRPr="001F2B00">
        <w:rPr>
          <w:rFonts w:ascii="Arial" w:hAnsi="Arial" w:cs="Arial"/>
          <w:sz w:val="24"/>
          <w:szCs w:val="24"/>
        </w:rPr>
        <w:lastRenderedPageBreak/>
        <w:t xml:space="preserve">comments box for every section to support the mark awarded and to comment on where and how they can develop their future practice.  </w:t>
      </w:r>
    </w:p>
    <w:p w14:paraId="504C35F8" w14:textId="77777777" w:rsidR="00386595" w:rsidRPr="001F2B00" w:rsidRDefault="00386595" w:rsidP="002755E6">
      <w:pPr>
        <w:spacing w:line="240" w:lineRule="auto"/>
        <w:rPr>
          <w:rFonts w:ascii="Arial" w:hAnsi="Arial" w:cs="Arial"/>
          <w:bCs/>
          <w:sz w:val="24"/>
          <w:szCs w:val="24"/>
        </w:rPr>
      </w:pPr>
    </w:p>
    <w:p w14:paraId="16BF4B74" w14:textId="5A949475" w:rsidR="00386595" w:rsidRPr="001F2B00" w:rsidRDefault="00386595" w:rsidP="002755E6">
      <w:pPr>
        <w:spacing w:line="240" w:lineRule="auto"/>
        <w:ind w:left="-425"/>
        <w:rPr>
          <w:rFonts w:ascii="Arial" w:hAnsi="Arial" w:cs="Arial"/>
          <w:b/>
          <w:bCs/>
          <w:sz w:val="24"/>
          <w:szCs w:val="24"/>
        </w:rPr>
      </w:pPr>
      <w:r w:rsidRPr="001F2B00">
        <w:rPr>
          <w:rFonts w:ascii="Arial" w:hAnsi="Arial" w:cs="Arial"/>
          <w:b/>
          <w:bCs/>
          <w:sz w:val="24"/>
          <w:szCs w:val="24"/>
        </w:rPr>
        <w:t>Assessment</w:t>
      </w:r>
    </w:p>
    <w:p w14:paraId="43BE6B3F"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sz w:val="24"/>
          <w:szCs w:val="24"/>
        </w:rPr>
        <w:t>The assessment of the learner’s performance is divided into two parts. Part 1 is concerned with professional conduct and Part 2 is concerned with five areas of professional practice:</w:t>
      </w:r>
    </w:p>
    <w:p w14:paraId="7B251C03" w14:textId="77777777" w:rsidR="00386595" w:rsidRPr="001F2B00" w:rsidRDefault="00386595" w:rsidP="002755E6">
      <w:pPr>
        <w:spacing w:line="240" w:lineRule="auto"/>
        <w:ind w:left="-426"/>
        <w:jc w:val="both"/>
        <w:rPr>
          <w:rFonts w:ascii="Arial" w:hAnsi="Arial" w:cs="Arial"/>
          <w:bCs/>
          <w:sz w:val="24"/>
          <w:szCs w:val="24"/>
        </w:rPr>
      </w:pPr>
    </w:p>
    <w:p w14:paraId="59B08DE8"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b/>
          <w:bCs/>
          <w:sz w:val="24"/>
          <w:szCs w:val="24"/>
        </w:rPr>
        <w:t>Part 1 Professional Conduct</w:t>
      </w:r>
    </w:p>
    <w:p w14:paraId="6540EFFF" w14:textId="77777777" w:rsidR="00386595" w:rsidRPr="001F2B00" w:rsidRDefault="00386595" w:rsidP="002755E6">
      <w:pPr>
        <w:spacing w:line="240" w:lineRule="auto"/>
        <w:ind w:left="-426"/>
        <w:jc w:val="both"/>
        <w:rPr>
          <w:rFonts w:ascii="Arial" w:hAnsi="Arial" w:cs="Arial"/>
          <w:bCs/>
          <w:sz w:val="24"/>
          <w:szCs w:val="24"/>
        </w:rPr>
      </w:pPr>
      <w:r w:rsidRPr="001F2B00">
        <w:rPr>
          <w:rFonts w:ascii="Arial" w:hAnsi="Arial" w:cs="Arial"/>
          <w:sz w:val="24"/>
          <w:szCs w:val="24"/>
        </w:rPr>
        <w:t xml:space="preserve">This part of the assessment includes learning outcomes for safe practice, non-discriminatory practice, and professional behaviour.  The learner’s performance must be satisfactory in all three learning outcomes to pass the placement.  Failure of any of these three outcomes at any stage of the placement will override part 2 and cause the learner to fail the placement.  In a situation where there is concern relating to safety or professional behaviour a written warning must be completed and must be signed by both learner and practice educator.  A written warning does not constitute failure.  Educators: please ensure you place a tick in the relevant box, sign, and date to indicate pass or fail for each outcome in Part 1. </w:t>
      </w:r>
    </w:p>
    <w:p w14:paraId="0743E700"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sz w:val="24"/>
          <w:szCs w:val="24"/>
        </w:rPr>
        <w:br/>
      </w:r>
      <w:r w:rsidRPr="001F2B00">
        <w:rPr>
          <w:rFonts w:ascii="Arial" w:hAnsi="Arial" w:cs="Arial"/>
          <w:b/>
          <w:bCs/>
          <w:sz w:val="24"/>
          <w:szCs w:val="24"/>
        </w:rPr>
        <w:t>Part 2: Professional Practice</w:t>
      </w:r>
    </w:p>
    <w:p w14:paraId="5301AAEA" w14:textId="77777777" w:rsidR="00386595" w:rsidRPr="001F2B00" w:rsidRDefault="00386595" w:rsidP="002755E6">
      <w:pPr>
        <w:spacing w:line="240" w:lineRule="auto"/>
        <w:ind w:left="-426"/>
        <w:jc w:val="both"/>
        <w:rPr>
          <w:rFonts w:ascii="Arial" w:hAnsi="Arial" w:cs="Arial"/>
          <w:b/>
          <w:bCs/>
          <w:sz w:val="24"/>
          <w:szCs w:val="24"/>
        </w:rPr>
      </w:pPr>
      <w:r w:rsidRPr="001F2B00">
        <w:rPr>
          <w:rFonts w:ascii="Arial" w:hAnsi="Arial" w:cs="Arial"/>
          <w:sz w:val="24"/>
          <w:szCs w:val="24"/>
        </w:rPr>
        <w:t>This part of the assessment contains 5 areas of professional practice, each of which must reflect a negotiated learning objective (indicated in the learning contract) to be passed by the end of the placement. Learners must reach a satisfactory pass grade in all practice areas, indicating the learner has good potential.  A failure in one or more sections will result in overall failure of the placement. At the halfway stage these areas indicate the level of achievement.</w:t>
      </w:r>
    </w:p>
    <w:p w14:paraId="0206AA87"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Assessment of this placement is based on evidence of achievement of negotiated learning outcomes via: </w:t>
      </w:r>
    </w:p>
    <w:p w14:paraId="54C8B683"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 A half-way formative assessment  </w:t>
      </w:r>
    </w:p>
    <w:p w14:paraId="330EA5A5"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 xml:space="preserve">* Final assessment at the end of the placement (100% weighting) </w:t>
      </w:r>
    </w:p>
    <w:p w14:paraId="53F5848E" w14:textId="77777777" w:rsidR="00386595" w:rsidRPr="001F2B00" w:rsidRDefault="00386595" w:rsidP="002755E6">
      <w:pPr>
        <w:pStyle w:val="BodyText"/>
        <w:autoSpaceDE w:val="0"/>
        <w:autoSpaceDN w:val="0"/>
        <w:adjustRightInd w:val="0"/>
        <w:ind w:left="-426"/>
        <w:jc w:val="left"/>
        <w:rPr>
          <w:bCs/>
          <w:sz w:val="24"/>
        </w:rPr>
      </w:pPr>
      <w:r w:rsidRPr="001F2B00">
        <w:rPr>
          <w:bCs/>
          <w:sz w:val="24"/>
        </w:rPr>
        <w:t>After discussion between the practice educator and the learner, the practice educator will make the final overall pass/fail marking for all placements using the guidance provided in the</w:t>
      </w:r>
      <w:r w:rsidRPr="001F2B00">
        <w:rPr>
          <w:b/>
          <w:bCs/>
          <w:sz w:val="24"/>
        </w:rPr>
        <w:t xml:space="preserve"> </w:t>
      </w:r>
      <w:r w:rsidRPr="001F2B00">
        <w:rPr>
          <w:bCs/>
          <w:sz w:val="24"/>
        </w:rPr>
        <w:t>Practice Placement Education Assessment form.</w:t>
      </w:r>
    </w:p>
    <w:p w14:paraId="0CEB1EB8" w14:textId="77777777" w:rsidR="00386595" w:rsidRPr="001F2B00" w:rsidRDefault="00386595" w:rsidP="002755E6">
      <w:pPr>
        <w:pStyle w:val="BodyText"/>
        <w:autoSpaceDE w:val="0"/>
        <w:autoSpaceDN w:val="0"/>
        <w:adjustRightInd w:val="0"/>
        <w:ind w:left="-426"/>
        <w:jc w:val="left"/>
        <w:rPr>
          <w:bCs/>
          <w:sz w:val="24"/>
          <w:shd w:val="clear" w:color="auto" w:fill="FFFFFF"/>
        </w:rPr>
      </w:pPr>
    </w:p>
    <w:p w14:paraId="3306383C" w14:textId="77777777" w:rsidR="00386595" w:rsidRPr="001F2B00" w:rsidRDefault="00386595" w:rsidP="002755E6">
      <w:pPr>
        <w:pStyle w:val="NormalWeb"/>
        <w:ind w:left="-426"/>
        <w:rPr>
          <w:rFonts w:ascii="Arial" w:hAnsi="Arial" w:cs="Arial"/>
          <w:b/>
          <w:color w:val="auto"/>
        </w:rPr>
      </w:pPr>
      <w:r w:rsidRPr="001F2B00">
        <w:rPr>
          <w:rFonts w:ascii="Arial" w:hAnsi="Arial" w:cs="Arial"/>
          <w:b/>
          <w:color w:val="auto"/>
        </w:rPr>
        <w:t xml:space="preserve">Retaking a failed placement </w:t>
      </w:r>
    </w:p>
    <w:p w14:paraId="10A822E7" w14:textId="77777777" w:rsidR="00386595" w:rsidRPr="001F2B00" w:rsidRDefault="00386595" w:rsidP="002755E6">
      <w:pPr>
        <w:pStyle w:val="NormalWeb"/>
        <w:ind w:left="-426"/>
        <w:rPr>
          <w:rFonts w:ascii="Arial" w:hAnsi="Arial" w:cs="Arial"/>
          <w:color w:val="auto"/>
        </w:rPr>
      </w:pPr>
      <w:r w:rsidRPr="001F2B00">
        <w:rPr>
          <w:rFonts w:ascii="Arial" w:hAnsi="Arial" w:cs="Arial"/>
          <w:color w:val="auto"/>
        </w:rPr>
        <w:t>If a learner fails their first attempt at a placement, they will be expected to retake this in a similar setting. Learners will have to withdraw from the programme if they fail a placement at a second attempt.</w:t>
      </w:r>
    </w:p>
    <w:p w14:paraId="1D4FA7E0" w14:textId="77777777" w:rsidR="00386595" w:rsidRPr="001F2B00" w:rsidRDefault="00386595" w:rsidP="002755E6">
      <w:pPr>
        <w:spacing w:line="240" w:lineRule="auto"/>
        <w:rPr>
          <w:rFonts w:ascii="Arial" w:hAnsi="Arial" w:cs="Arial"/>
          <w:sz w:val="24"/>
          <w:szCs w:val="24"/>
        </w:rPr>
      </w:pPr>
    </w:p>
    <w:p w14:paraId="13E7F972" w14:textId="77777777" w:rsidR="00386595" w:rsidRPr="001F2B00" w:rsidRDefault="00386595" w:rsidP="002755E6">
      <w:pPr>
        <w:spacing w:line="240" w:lineRule="auto"/>
        <w:rPr>
          <w:rFonts w:ascii="Arial" w:hAnsi="Arial" w:cs="Arial"/>
          <w:sz w:val="24"/>
          <w:szCs w:val="24"/>
        </w:rPr>
      </w:pPr>
    </w:p>
    <w:p w14:paraId="3F39C6D6"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lastRenderedPageBreak/>
        <w:t>Risk of failure</w:t>
      </w:r>
    </w:p>
    <w:p w14:paraId="268DC4D4" w14:textId="77777777" w:rsidR="00386595" w:rsidRPr="001F2B00" w:rsidRDefault="00386595" w:rsidP="002755E6">
      <w:pPr>
        <w:spacing w:line="240" w:lineRule="auto"/>
        <w:ind w:left="-426"/>
        <w:rPr>
          <w:rFonts w:ascii="Arial" w:hAnsi="Arial" w:cs="Arial"/>
          <w:b/>
          <w:bCs/>
          <w:sz w:val="24"/>
          <w:szCs w:val="24"/>
        </w:rPr>
      </w:pPr>
      <w:r w:rsidRPr="001F2B00">
        <w:rPr>
          <w:rFonts w:ascii="Arial" w:hAnsi="Arial" w:cs="Arial"/>
          <w:b/>
          <w:bCs/>
          <w:sz w:val="24"/>
          <w:szCs w:val="24"/>
        </w:rPr>
        <w:t>Guidance for placement-based educators, supervisors, and assessors</w:t>
      </w:r>
    </w:p>
    <w:p w14:paraId="292B1B59" w14:textId="632A0B9B"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There is an expectation that learners will be continuously assessed when they work and learn in practice-based settings.  Every time an educator works with a learner, the educator should be able to provide learning opportunities that allow the learner to fully participate in supervised practice. In this way, learners gain practical experiences that they can reflect upon and learn from. If learning opportunities are provided, learners should become proficient in applying knowledge, develop practical skills and professional behaviours, and become a functioning member of the team in the service that provides the placement.</w:t>
      </w:r>
    </w:p>
    <w:p w14:paraId="1C176ADD" w14:textId="5F0C2A26"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These proficiencies are measured through the assessment criteria in the learner’s practice assessment document, aligned to the professional regulatory standards of the HCPC. This document is the record of a learner’s learning, development, and achievement of proficiency whilst on placement. Placements contribute to the learner’s curriculum and a learner’s practice assessment outcome directly impacts upon their ability to progress on their programme of study.</w:t>
      </w:r>
    </w:p>
    <w:p w14:paraId="3944C5CD" w14:textId="70B9E2C5"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All involved (learners, placement providers and educators, university staff, and professional regulators) need to be assured that sufficient learning opportunities have been provided in placement and that continuous robust assessment of practice learning has been undertaken. It is likely that learners will be working towards or meeting the assessment criteria during their placement. It is imperative that, where there is a risk of failure of one or more of the agreed assessment criteria, actions are put in place to mitigate this risk.</w:t>
      </w:r>
    </w:p>
    <w:p w14:paraId="1E651707" w14:textId="77777777" w:rsidR="00386595" w:rsidRPr="001F2B00" w:rsidRDefault="00386595" w:rsidP="002755E6">
      <w:pPr>
        <w:spacing w:line="240" w:lineRule="auto"/>
        <w:ind w:left="-426"/>
        <w:rPr>
          <w:rFonts w:ascii="Arial" w:hAnsi="Arial" w:cs="Arial"/>
          <w:b/>
          <w:sz w:val="24"/>
          <w:szCs w:val="24"/>
        </w:rPr>
      </w:pPr>
      <w:r w:rsidRPr="001F2B00">
        <w:rPr>
          <w:rFonts w:ascii="Arial" w:hAnsi="Arial" w:cs="Arial"/>
          <w:sz w:val="24"/>
          <w:szCs w:val="24"/>
        </w:rPr>
        <w:t>Please follow the processes outlined in the flow charts below when supervising and assessing learners in placement:</w:t>
      </w:r>
    </w:p>
    <w:p w14:paraId="4C530F29" w14:textId="14B6CC64" w:rsidR="002755E6" w:rsidRPr="001F2B00" w:rsidRDefault="00386595" w:rsidP="002755E6">
      <w:pPr>
        <w:rPr>
          <w:rFonts w:ascii="Arial" w:hAnsi="Arial" w:cs="Arial"/>
          <w:b/>
          <w:bCs/>
          <w:sz w:val="24"/>
          <w:szCs w:val="24"/>
        </w:rPr>
      </w:pPr>
      <w:r w:rsidRPr="001F2B00">
        <w:rPr>
          <w:rFonts w:ascii="Arial" w:hAnsi="Arial" w:cs="Arial"/>
          <w:b/>
          <w:bCs/>
          <w:sz w:val="24"/>
          <w:szCs w:val="24"/>
        </w:rPr>
        <w:br w:type="page"/>
      </w:r>
      <w:r w:rsidR="002755E6" w:rsidRPr="001F2B00">
        <w:rPr>
          <w:rFonts w:ascii="Arial" w:hAnsi="Arial" w:cs="Arial"/>
          <w:b/>
          <w:bCs/>
          <w:sz w:val="24"/>
          <w:szCs w:val="24"/>
        </w:rPr>
        <w:lastRenderedPageBreak/>
        <w:t>Overview of practice-based learning and assessment</w:t>
      </w:r>
    </w:p>
    <w:p w14:paraId="43CBE19C" w14:textId="4F9FF8B8" w:rsidR="002755E6" w:rsidRPr="001F2B00" w:rsidRDefault="002755E6" w:rsidP="002755E6">
      <w:pPr>
        <w:rPr>
          <w:rFonts w:ascii="Arial" w:hAnsi="Arial" w:cs="Arial"/>
          <w:b/>
          <w:bCs/>
          <w:sz w:val="24"/>
          <w:szCs w:val="24"/>
        </w:rPr>
      </w:pPr>
      <w:r w:rsidRPr="001F2B00">
        <w:rPr>
          <w:noProof/>
          <w:lang w:eastAsia="en-GB"/>
        </w:rPr>
        <mc:AlternateContent>
          <mc:Choice Requires="wps">
            <w:drawing>
              <wp:anchor distT="0" distB="0" distL="114300" distR="114300" simplePos="0" relativeHeight="251653632" behindDoc="0" locked="0" layoutInCell="1" allowOverlap="1" wp14:anchorId="51247A87" wp14:editId="411A2A8C">
                <wp:simplePos x="0" y="0"/>
                <wp:positionH relativeFrom="column">
                  <wp:posOffset>2386940</wp:posOffset>
                </wp:positionH>
                <wp:positionV relativeFrom="paragraph">
                  <wp:posOffset>3736026</wp:posOffset>
                </wp:positionV>
                <wp:extent cx="663787" cy="426720"/>
                <wp:effectExtent l="19050" t="19050" r="22225" b="30480"/>
                <wp:wrapNone/>
                <wp:docPr id="11" name="Right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3787" cy="426720"/>
                        </a:xfrm>
                        <a:prstGeom prst="rightArrow">
                          <a:avLst/>
                        </a:prstGeom>
                        <a:solidFill>
                          <a:schemeClr val="accent1">
                            <a:lumMod val="60000"/>
                            <a:lumOff val="40000"/>
                          </a:schemeClr>
                        </a:solidFill>
                        <a:ln>
                          <a:solidFill>
                            <a:schemeClr val="accent1">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1BE4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alt="&quot;&quot;" style="position:absolute;margin-left:187.95pt;margin-top:294.2pt;width:52.25pt;height:33.6pt;rotation:18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" adj="14657" fillcolor="#95b3d7 [1940]" strokecolor="#95b3d7 [1940]" strokeweight="2pt"/>
            </w:pict>
          </mc:Fallback>
        </mc:AlternateContent>
      </w:r>
      <w:r w:rsidRPr="001F2B00">
        <w:rPr>
          <w:noProof/>
          <w:lang w:eastAsia="en-GB"/>
        </w:rPr>
        <w:drawing>
          <wp:inline distT="0" distB="0" distL="0" distR="0" wp14:anchorId="6F9493E7" wp14:editId="11103E06">
            <wp:extent cx="5486400" cy="7877386"/>
            <wp:effectExtent l="19050" t="0" r="19050" b="0"/>
            <wp:docPr id="10" name="Diagram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25357998" w14:textId="29796FDD" w:rsidR="00386595" w:rsidRPr="001F2B00" w:rsidRDefault="00386595" w:rsidP="002755E6">
      <w:pPr>
        <w:rPr>
          <w:rFonts w:ascii="Arial" w:hAnsi="Arial" w:cs="Arial"/>
          <w:sz w:val="24"/>
          <w:szCs w:val="24"/>
        </w:rPr>
      </w:pPr>
    </w:p>
    <w:p w14:paraId="33011FD9" w14:textId="47158FC6"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4FCCA1B"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lastRenderedPageBreak/>
        <w:t>Risk of Failure process</w:t>
      </w:r>
    </w:p>
    <w:p w14:paraId="40E231D8"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If, at any point during continuous assessment, the educator identifies a risk of failure against one or more assessment criteria it is incumbent upon them to initiate the risk of failure process. Educators and learners can feel worried and anxious when the risk of failure process is initiated, sometimes under difficult circumstances. However, the process is not punitive. It is designed to ensure that appropriate actions are taken to provide support to everyone involved: the learner; the placement-based educators, supervisors and assessors involved; and the placement setting.</w:t>
      </w:r>
    </w:p>
    <w:p w14:paraId="409F029C" w14:textId="77777777" w:rsidR="002755E6" w:rsidRPr="001F2B00" w:rsidRDefault="002755E6" w:rsidP="002755E6">
      <w:pPr>
        <w:spacing w:line="240" w:lineRule="auto"/>
        <w:rPr>
          <w:rFonts w:ascii="Arial" w:hAnsi="Arial" w:cs="Arial"/>
          <w:b/>
          <w:sz w:val="24"/>
          <w:szCs w:val="24"/>
        </w:rPr>
      </w:pPr>
    </w:p>
    <w:p w14:paraId="78A526D6" w14:textId="2958177B"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t>How will I know when to initiate the risk of failure process?</w:t>
      </w:r>
    </w:p>
    <w:p w14:paraId="280C23E9" w14:textId="3389937D"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During continuous assessment the educator will need to make a robust judgement about whether the learner is achieving the expectations set in the assessment criteria, working towards these expectations, or at risk of failure of one or more assessment criteria. Examples of when you might initiate the risk of failure process are as follows:</w:t>
      </w:r>
    </w:p>
    <w:p w14:paraId="74CA7A95" w14:textId="22DEEB2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working towards the standards set in the assessment criteria, given sufficient opportunity to learn and develop proficiency, but has made little or no progress in the quality of their </w:t>
      </w:r>
      <w:r w:rsidR="008E2D4C" w:rsidRPr="001F2B00">
        <w:rPr>
          <w:rFonts w:ascii="Arial" w:hAnsi="Arial" w:cs="Arial"/>
          <w:b w:val="0"/>
        </w:rPr>
        <w:t>performance.</w:t>
      </w:r>
    </w:p>
    <w:p w14:paraId="16CD9746" w14:textId="2783EF4C"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 xml:space="preserve">The learner has been provided with sources of verbal and written feedback whilst working towards an assessment </w:t>
      </w:r>
      <w:r w:rsidR="008E2D4C" w:rsidRPr="001F2B00">
        <w:rPr>
          <w:rFonts w:ascii="Arial" w:hAnsi="Arial" w:cs="Arial"/>
          <w:b w:val="0"/>
        </w:rPr>
        <w:t>criterion but</w:t>
      </w:r>
      <w:r w:rsidRPr="001F2B00">
        <w:rPr>
          <w:rFonts w:ascii="Arial" w:hAnsi="Arial" w:cs="Arial"/>
          <w:b w:val="0"/>
        </w:rPr>
        <w:t xml:space="preserve"> makes little attempt to act upon this </w:t>
      </w:r>
      <w:r w:rsidR="008E2D4C" w:rsidRPr="001F2B00">
        <w:rPr>
          <w:rFonts w:ascii="Arial" w:hAnsi="Arial" w:cs="Arial"/>
          <w:b w:val="0"/>
        </w:rPr>
        <w:t>feedback.</w:t>
      </w:r>
    </w:p>
    <w:p w14:paraId="683116B1" w14:textId="77777777" w:rsidR="002755E6" w:rsidRPr="001F2B00" w:rsidRDefault="002755E6" w:rsidP="002755E6">
      <w:pPr>
        <w:pStyle w:val="ListParagraph"/>
        <w:numPr>
          <w:ilvl w:val="0"/>
          <w:numId w:val="32"/>
        </w:numPr>
        <w:spacing w:after="200"/>
        <w:rPr>
          <w:rFonts w:ascii="Arial" w:hAnsi="Arial" w:cs="Arial"/>
          <w:b w:val="0"/>
        </w:rPr>
      </w:pPr>
      <w:r w:rsidRPr="001F2B00">
        <w:rPr>
          <w:rFonts w:ascii="Arial" w:hAnsi="Arial" w:cs="Arial"/>
          <w:b w:val="0"/>
        </w:rPr>
        <w:t>The learner has been offered opportunities to reflect on their own performance, with respect to selected assessment criteria, to identify areas for development but demonstrates little or no insight into how they might enhance their own performance.</w:t>
      </w:r>
    </w:p>
    <w:p w14:paraId="4BD4BE49" w14:textId="3FEBF90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 xml:space="preserve">It is likely that through continuous assessment the educator will have identified the risk of failure well before the final week of placement. The earlier that the risk of failure is initiated the more likely it is that conditions can be cultivated, and actions agreed that can support the learner’s progress. It is theoretically possible for the risk of failure process to be initiated right up to the final day of placement. However, this is only likely to happen in rare, exceptional circumstances.  </w:t>
      </w:r>
    </w:p>
    <w:p w14:paraId="3B94D455" w14:textId="77777777"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The process for initiating Risk of Failure is as follows (the related paperwork can be found in appendix 14 and 15):</w:t>
      </w:r>
    </w:p>
    <w:p w14:paraId="57A2843D" w14:textId="77777777" w:rsidR="002755E6" w:rsidRPr="001F2B00" w:rsidRDefault="002755E6" w:rsidP="002755E6">
      <w:r w:rsidRPr="001F2B00">
        <w:br w:type="page"/>
      </w:r>
    </w:p>
    <w:p w14:paraId="684146DD" w14:textId="77777777" w:rsidR="002755E6" w:rsidRPr="001F2B00" w:rsidRDefault="002755E6" w:rsidP="002755E6">
      <w:pPr>
        <w:rPr>
          <w:rFonts w:ascii="Arial" w:hAnsi="Arial" w:cs="Arial"/>
          <w:b/>
          <w:bCs/>
          <w:sz w:val="24"/>
          <w:szCs w:val="24"/>
        </w:rPr>
      </w:pPr>
      <w:r w:rsidRPr="001F2B00">
        <w:rPr>
          <w:rFonts w:ascii="Arial" w:hAnsi="Arial" w:cs="Arial"/>
          <w:b/>
          <w:bCs/>
          <w:sz w:val="24"/>
          <w:szCs w:val="24"/>
        </w:rPr>
        <w:lastRenderedPageBreak/>
        <w:t>The risk of failure process: a guide for educators, supervisors, and assessors</w:t>
      </w:r>
    </w:p>
    <w:p w14:paraId="21396C1C" w14:textId="4E4E88E6" w:rsidR="00386595" w:rsidRPr="001F2B00" w:rsidRDefault="002755E6" w:rsidP="002755E6">
      <w:pPr>
        <w:spacing w:line="240" w:lineRule="auto"/>
        <w:jc w:val="center"/>
        <w:rPr>
          <w:rFonts w:ascii="Arial" w:hAnsi="Arial" w:cs="Arial"/>
          <w:b/>
          <w:bCs/>
          <w:sz w:val="24"/>
          <w:szCs w:val="24"/>
        </w:rPr>
      </w:pPr>
      <w:r w:rsidRPr="001F2B00">
        <w:rPr>
          <w:noProof/>
          <w:lang w:eastAsia="en-GB"/>
        </w:rPr>
        <w:drawing>
          <wp:inline distT="0" distB="0" distL="0" distR="0" wp14:anchorId="67E823F8" wp14:editId="42EC2661">
            <wp:extent cx="5486400" cy="7193280"/>
            <wp:effectExtent l="0" t="0" r="19050" b="7620"/>
            <wp:docPr id="13" name="Diagra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35E6C71B" w14:textId="717131B2" w:rsidR="002755E6" w:rsidRPr="001F2B00" w:rsidRDefault="002755E6" w:rsidP="002755E6">
      <w:pPr>
        <w:spacing w:line="240" w:lineRule="auto"/>
        <w:jc w:val="center"/>
        <w:rPr>
          <w:rFonts w:ascii="Arial" w:hAnsi="Arial" w:cs="Arial"/>
          <w:b/>
          <w:bCs/>
          <w:sz w:val="24"/>
          <w:szCs w:val="24"/>
        </w:rPr>
      </w:pPr>
    </w:p>
    <w:p w14:paraId="1E8C602B" w14:textId="0A5217AF" w:rsidR="002755E6" w:rsidRPr="001F2B00" w:rsidRDefault="002755E6">
      <w:pPr>
        <w:rPr>
          <w:rFonts w:ascii="Arial" w:hAnsi="Arial" w:cs="Arial"/>
          <w:b/>
          <w:bCs/>
          <w:sz w:val="24"/>
          <w:szCs w:val="24"/>
        </w:rPr>
      </w:pPr>
      <w:r w:rsidRPr="001F2B00">
        <w:rPr>
          <w:rFonts w:ascii="Arial" w:hAnsi="Arial" w:cs="Arial"/>
          <w:b/>
          <w:bCs/>
          <w:sz w:val="24"/>
          <w:szCs w:val="24"/>
        </w:rPr>
        <w:br w:type="page"/>
      </w:r>
    </w:p>
    <w:p w14:paraId="1CDB9764" w14:textId="77777777" w:rsidR="002755E6" w:rsidRPr="001F2B00" w:rsidRDefault="002755E6" w:rsidP="002755E6">
      <w:pPr>
        <w:spacing w:line="240" w:lineRule="auto"/>
        <w:rPr>
          <w:rFonts w:ascii="Arial" w:hAnsi="Arial" w:cs="Arial"/>
          <w:b/>
          <w:bCs/>
          <w:sz w:val="24"/>
          <w:szCs w:val="24"/>
        </w:rPr>
      </w:pPr>
      <w:r w:rsidRPr="001F2B00">
        <w:rPr>
          <w:rFonts w:ascii="Arial" w:hAnsi="Arial" w:cs="Arial"/>
          <w:b/>
          <w:bCs/>
          <w:sz w:val="24"/>
          <w:szCs w:val="24"/>
        </w:rPr>
        <w:lastRenderedPageBreak/>
        <w:t>Fitness to Practice</w:t>
      </w:r>
    </w:p>
    <w:p w14:paraId="00C82AA0" w14:textId="5E821BDC" w:rsidR="002755E6" w:rsidRPr="001F2B00" w:rsidRDefault="002755E6" w:rsidP="002755E6">
      <w:pPr>
        <w:spacing w:line="240" w:lineRule="auto"/>
        <w:rPr>
          <w:rFonts w:ascii="Arial" w:hAnsi="Arial" w:cs="Arial"/>
          <w:b/>
          <w:sz w:val="24"/>
          <w:szCs w:val="24"/>
        </w:rPr>
      </w:pPr>
      <w:r w:rsidRPr="001F2B00">
        <w:rPr>
          <w:rFonts w:ascii="Arial" w:hAnsi="Arial" w:cs="Arial"/>
          <w:sz w:val="24"/>
          <w:szCs w:val="24"/>
        </w:rPr>
        <w:t>In some cases, an educator may have significant concerns about a learner’s conduct, behaviour or performance that question their fitness to practice. Concerns about a learner’s fitness to practice refer to actions and omissions relating to professional conduct and professional suitability, including:</w:t>
      </w:r>
    </w:p>
    <w:p w14:paraId="1A17D9F3" w14:textId="48FB94DB"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harmful to service users, other members of the public or service </w:t>
      </w:r>
      <w:r w:rsidR="008E2D4C" w:rsidRPr="001F2B00">
        <w:rPr>
          <w:rFonts w:ascii="Arial" w:hAnsi="Arial" w:cs="Arial"/>
          <w:b w:val="0"/>
        </w:rPr>
        <w:t>providers.</w:t>
      </w:r>
    </w:p>
    <w:p w14:paraId="2010FDFF" w14:textId="3A5BB125"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actions that are likely to constitute an unacceptable risk to the learner or </w:t>
      </w:r>
      <w:r w:rsidR="008E2D4C" w:rsidRPr="001F2B00">
        <w:rPr>
          <w:rFonts w:ascii="Arial" w:hAnsi="Arial" w:cs="Arial"/>
          <w:b w:val="0"/>
        </w:rPr>
        <w:t>others.</w:t>
      </w:r>
    </w:p>
    <w:p w14:paraId="46ECDFE3" w14:textId="3FDF3546"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 xml:space="preserve">contravention of the relevant professional code of </w:t>
      </w:r>
      <w:r w:rsidR="008E2D4C" w:rsidRPr="001F2B00">
        <w:rPr>
          <w:rFonts w:ascii="Arial" w:hAnsi="Arial" w:cs="Arial"/>
          <w:b w:val="0"/>
        </w:rPr>
        <w:t>conduct.</w:t>
      </w:r>
    </w:p>
    <w:p w14:paraId="0855EB29" w14:textId="663C10F5" w:rsidR="002755E6" w:rsidRPr="001F2B00" w:rsidRDefault="002755E6" w:rsidP="002755E6">
      <w:pPr>
        <w:pStyle w:val="ListParagraph"/>
        <w:numPr>
          <w:ilvl w:val="0"/>
          <w:numId w:val="33"/>
        </w:numPr>
        <w:spacing w:after="200"/>
        <w:rPr>
          <w:rFonts w:ascii="Arial" w:hAnsi="Arial" w:cs="Arial"/>
          <w:b w:val="0"/>
          <w:bCs w:val="0"/>
        </w:rPr>
      </w:pPr>
      <w:r w:rsidRPr="001F2B00">
        <w:rPr>
          <w:rFonts w:ascii="Arial" w:hAnsi="Arial" w:cs="Arial"/>
          <w:b w:val="0"/>
          <w:bCs w:val="0"/>
        </w:rPr>
        <w:t xml:space="preserve">concerns about health, disability, or wellbeing, including a failure to seek appropriate medical treatment or other support, which might impair fitness to </w:t>
      </w:r>
      <w:r w:rsidR="008E2D4C" w:rsidRPr="001F2B00">
        <w:rPr>
          <w:rFonts w:ascii="Arial" w:hAnsi="Arial" w:cs="Arial"/>
          <w:b w:val="0"/>
          <w:bCs w:val="0"/>
        </w:rPr>
        <w:t>practice.</w:t>
      </w:r>
    </w:p>
    <w:p w14:paraId="632B3E09" w14:textId="77777777" w:rsidR="002755E6" w:rsidRPr="001F2B00" w:rsidRDefault="002755E6" w:rsidP="002755E6">
      <w:pPr>
        <w:pStyle w:val="ListParagraph"/>
        <w:numPr>
          <w:ilvl w:val="0"/>
          <w:numId w:val="33"/>
        </w:numPr>
        <w:spacing w:after="200"/>
        <w:rPr>
          <w:rFonts w:ascii="Arial" w:hAnsi="Arial" w:cs="Arial"/>
          <w:b w:val="0"/>
        </w:rPr>
      </w:pPr>
      <w:r w:rsidRPr="001F2B00">
        <w:rPr>
          <w:rFonts w:ascii="Arial" w:hAnsi="Arial" w:cs="Arial"/>
          <w:b w:val="0"/>
        </w:rPr>
        <w:t>actions that are prejudicial to the development or standing of professional practice.</w:t>
      </w:r>
    </w:p>
    <w:p w14:paraId="1BFFF9BC" w14:textId="40739D9D" w:rsidR="002755E6" w:rsidRPr="001F2B00" w:rsidRDefault="002755E6" w:rsidP="002755E6">
      <w:pPr>
        <w:spacing w:line="240" w:lineRule="auto"/>
        <w:rPr>
          <w:rFonts w:ascii="Arial" w:hAnsi="Arial" w:cs="Arial"/>
          <w:b/>
          <w:bCs/>
          <w:sz w:val="24"/>
          <w:szCs w:val="24"/>
        </w:rPr>
      </w:pPr>
      <w:r w:rsidRPr="001F2B00">
        <w:rPr>
          <w:rFonts w:ascii="Arial" w:hAnsi="Arial" w:cs="Arial"/>
          <w:sz w:val="24"/>
          <w:szCs w:val="24"/>
        </w:rPr>
        <w:t xml:space="preserve">The full Fitness to Practice procedure is available via the following link </w:t>
      </w:r>
      <w:hyperlink r:id="rId110" w:history="1">
        <w:r w:rsidRPr="001F2B00">
          <w:rPr>
            <w:rStyle w:val="Hyperlink"/>
            <w:rFonts w:ascii="Arial" w:hAnsi="Arial" w:cs="Arial"/>
            <w:b/>
            <w:bCs/>
            <w:sz w:val="24"/>
            <w:szCs w:val="24"/>
          </w:rPr>
          <w:t>Fitness to Practise | University of Essex</w:t>
        </w:r>
      </w:hyperlink>
      <w:r w:rsidRPr="001F2B00">
        <w:rPr>
          <w:rFonts w:ascii="Arial" w:hAnsi="Arial" w:cs="Arial"/>
          <w:sz w:val="24"/>
          <w:szCs w:val="24"/>
        </w:rPr>
        <w:t xml:space="preserve"> i If you have a significant concern about a learner’s Fitness to Practice then please contact the programme placement lead, link lecturer/visiting tutor or programme tutor, who will be able to advise on the appropriate action for any given situation.</w:t>
      </w:r>
    </w:p>
    <w:p w14:paraId="7E3078BB" w14:textId="2E5B825B" w:rsidR="002755E6" w:rsidRPr="001F2B00" w:rsidRDefault="002755E6" w:rsidP="002755E6">
      <w:pPr>
        <w:spacing w:line="240" w:lineRule="auto"/>
        <w:rPr>
          <w:rFonts w:ascii="Arial" w:hAnsi="Arial" w:cs="Arial"/>
          <w:sz w:val="24"/>
          <w:szCs w:val="24"/>
        </w:rPr>
      </w:pPr>
      <w:r w:rsidRPr="001F2B00">
        <w:rPr>
          <w:rFonts w:ascii="Arial" w:hAnsi="Arial" w:cs="Arial"/>
          <w:sz w:val="24"/>
          <w:szCs w:val="24"/>
        </w:rPr>
        <w:t xml:space="preserve">To initiate a Fitness to Practice referral, you will need to email </w:t>
      </w:r>
      <w:r w:rsidR="008E2D4C">
        <w:rPr>
          <w:rFonts w:ascii="Arial" w:hAnsi="Arial" w:cs="Arial"/>
          <w:sz w:val="24"/>
          <w:szCs w:val="24"/>
        </w:rPr>
        <w:t xml:space="preserve">one of the occupational therapy tutors stating your specific concerns. </w:t>
      </w:r>
    </w:p>
    <w:p w14:paraId="17A78233" w14:textId="77777777" w:rsidR="002755E6" w:rsidRPr="001F2B00" w:rsidRDefault="002755E6">
      <w:pPr>
        <w:rPr>
          <w:rFonts w:ascii="Arial" w:hAnsi="Arial" w:cs="Arial"/>
          <w:sz w:val="24"/>
          <w:szCs w:val="24"/>
        </w:rPr>
      </w:pPr>
      <w:r w:rsidRPr="001F2B00">
        <w:rPr>
          <w:rFonts w:ascii="Arial" w:hAnsi="Arial" w:cs="Arial"/>
          <w:sz w:val="24"/>
          <w:szCs w:val="24"/>
        </w:rPr>
        <w:br w:type="page"/>
      </w:r>
    </w:p>
    <w:p w14:paraId="7E11A034" w14:textId="593FC334" w:rsidR="002755E6" w:rsidRPr="001F2B00" w:rsidRDefault="002755E6" w:rsidP="002755E6">
      <w:pPr>
        <w:spacing w:line="240" w:lineRule="auto"/>
        <w:rPr>
          <w:rFonts w:ascii="Arial" w:hAnsi="Arial" w:cs="Arial"/>
          <w:b/>
          <w:sz w:val="24"/>
          <w:szCs w:val="24"/>
        </w:rPr>
      </w:pPr>
      <w:r w:rsidRPr="001F2B00">
        <w:rPr>
          <w:rFonts w:ascii="Arial" w:hAnsi="Arial" w:cs="Arial"/>
          <w:b/>
          <w:bCs/>
          <w:sz w:val="24"/>
          <w:szCs w:val="24"/>
        </w:rPr>
        <w:lastRenderedPageBreak/>
        <w:t>Failure of Practice Placement modules</w:t>
      </w:r>
    </w:p>
    <w:p w14:paraId="053BE64D"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rPr>
      </w:pPr>
      <w:r w:rsidRPr="001F2B00">
        <w:rPr>
          <w:rFonts w:ascii="Arial" w:hAnsi="Arial" w:cs="Arial"/>
          <w:sz w:val="24"/>
          <w:szCs w:val="24"/>
        </w:rPr>
        <w:t xml:space="preserve">Each practice placement must be passed to progress through the academic levels to achieve final </w:t>
      </w:r>
      <w:proofErr w:type="gramStart"/>
      <w:r w:rsidRPr="001F2B00">
        <w:rPr>
          <w:rFonts w:ascii="Arial" w:hAnsi="Arial" w:cs="Arial"/>
          <w:sz w:val="24"/>
          <w:szCs w:val="24"/>
        </w:rPr>
        <w:t>qualification</w:t>
      </w:r>
      <w:proofErr w:type="gramEnd"/>
    </w:p>
    <w:p w14:paraId="65FED1BE"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1F2B00">
        <w:rPr>
          <w:rFonts w:ascii="Arial" w:hAnsi="Arial" w:cs="Arial"/>
          <w:sz w:val="24"/>
          <w:szCs w:val="24"/>
        </w:rPr>
        <w:t xml:space="preserve">A learner failing a placement must successfully resit their first attempt.  The hours undertaken on a failed placement do not contribute to the minimum 1000 hours required. </w:t>
      </w:r>
    </w:p>
    <w:p w14:paraId="7BC14195"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lang w:val="en-US"/>
        </w:rPr>
      </w:pPr>
      <w:r w:rsidRPr="001F2B00">
        <w:rPr>
          <w:rFonts w:ascii="Arial" w:hAnsi="Arial" w:cs="Arial"/>
          <w:sz w:val="24"/>
          <w:szCs w:val="24"/>
        </w:rPr>
        <w:t xml:space="preserve">If a learner fails a practice-based learning component on substantiated grounds of fitness to practise concerns a retrieval attempt will not be permitted (RCOT 2019 Standard 6.4) See guidelines for removal from placement. </w:t>
      </w:r>
    </w:p>
    <w:p w14:paraId="3FFDEFFC" w14:textId="77777777" w:rsidR="002755E6" w:rsidRPr="001F2B00"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1F2B00">
        <w:rPr>
          <w:rFonts w:ascii="Arial" w:hAnsi="Arial" w:cs="Arial"/>
          <w:sz w:val="24"/>
          <w:szCs w:val="24"/>
        </w:rPr>
        <w:t xml:space="preserve">A resit placement will normally be found which will provide similar learning opportunities in a comparable </w:t>
      </w:r>
      <w:proofErr w:type="gramStart"/>
      <w:r w:rsidRPr="001F2B00">
        <w:rPr>
          <w:rFonts w:ascii="Arial" w:hAnsi="Arial" w:cs="Arial"/>
          <w:sz w:val="24"/>
          <w:szCs w:val="24"/>
        </w:rPr>
        <w:t>setting</w:t>
      </w:r>
      <w:proofErr w:type="gramEnd"/>
    </w:p>
    <w:p w14:paraId="0BEC5DF5"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eastAsiaTheme="minorEastAsia" w:hAnsi="Arial" w:cs="Arial"/>
          <w:b/>
          <w:bCs/>
          <w:sz w:val="24"/>
          <w:szCs w:val="24"/>
          <w:lang w:val="en-US"/>
        </w:rPr>
      </w:pPr>
      <w:r w:rsidRPr="001F2B00">
        <w:rPr>
          <w:rFonts w:ascii="Arial" w:hAnsi="Arial" w:cs="Arial"/>
          <w:sz w:val="24"/>
          <w:szCs w:val="24"/>
        </w:rPr>
        <w:t>A second fail at any practice-based learning component will normally result in being withdrawn from the course and procedures are consistent with those for academic modules (RCOT 2019: Standard 6.4.3)</w:t>
      </w:r>
    </w:p>
    <w:p w14:paraId="05DD3774" w14:textId="77777777" w:rsidR="002755E6" w:rsidRPr="001F2B00" w:rsidRDefault="002755E6" w:rsidP="00BB7214">
      <w:pPr>
        <w:numPr>
          <w:ilvl w:val="0"/>
          <w:numId w:val="36"/>
        </w:numPr>
        <w:shd w:val="clear" w:color="auto" w:fill="FFFFFF" w:themeFill="background1"/>
        <w:tabs>
          <w:tab w:val="clear" w:pos="720"/>
        </w:tabs>
        <w:spacing w:after="0" w:line="240" w:lineRule="auto"/>
        <w:rPr>
          <w:rFonts w:ascii="Arial" w:hAnsi="Arial" w:cs="Arial"/>
          <w:b/>
          <w:bCs/>
          <w:sz w:val="24"/>
          <w:szCs w:val="24"/>
        </w:rPr>
      </w:pPr>
      <w:r w:rsidRPr="001F2B00">
        <w:rPr>
          <w:rFonts w:ascii="Arial" w:hAnsi="Arial" w:cs="Arial"/>
          <w:sz w:val="24"/>
          <w:szCs w:val="24"/>
        </w:rPr>
        <w:t xml:space="preserve">Only one failed practice placement is permitted to be re-sat as a second attempt. Learners who fail more than one practice placements will normally be required to leave the programme. </w:t>
      </w:r>
    </w:p>
    <w:p w14:paraId="12A52081" w14:textId="616989D3" w:rsidR="002755E6" w:rsidRPr="001F2B00" w:rsidRDefault="002755E6" w:rsidP="00BB7214">
      <w:pPr>
        <w:numPr>
          <w:ilvl w:val="0"/>
          <w:numId w:val="36"/>
        </w:numPr>
        <w:shd w:val="clear" w:color="auto" w:fill="FFFFFF"/>
        <w:tabs>
          <w:tab w:val="clear" w:pos="720"/>
        </w:tabs>
        <w:spacing w:after="0" w:line="240" w:lineRule="auto"/>
        <w:rPr>
          <w:rFonts w:ascii="Arial" w:hAnsi="Arial" w:cs="Arial"/>
          <w:b/>
          <w:bCs/>
          <w:sz w:val="24"/>
          <w:szCs w:val="24"/>
        </w:rPr>
      </w:pPr>
      <w:r w:rsidRPr="001F2B00">
        <w:rPr>
          <w:rFonts w:ascii="Arial" w:hAnsi="Arial" w:cs="Arial"/>
          <w:sz w:val="24"/>
          <w:szCs w:val="24"/>
        </w:rPr>
        <w:t xml:space="preserve">If learners double fail on the academic component of the course whilst out on </w:t>
      </w:r>
      <w:r w:rsidR="008E2D4C" w:rsidRPr="001F2B00">
        <w:rPr>
          <w:rFonts w:ascii="Arial" w:hAnsi="Arial" w:cs="Arial"/>
          <w:sz w:val="24"/>
          <w:szCs w:val="24"/>
        </w:rPr>
        <w:t>placement,</w:t>
      </w:r>
      <w:r w:rsidRPr="001F2B00">
        <w:rPr>
          <w:rFonts w:ascii="Arial" w:hAnsi="Arial" w:cs="Arial"/>
          <w:sz w:val="24"/>
          <w:szCs w:val="24"/>
        </w:rPr>
        <w:t xml:space="preserve"> then they will be removed from placement. A tutor will visit to withdraw the learner. This is in accordance with </w:t>
      </w:r>
      <w:r w:rsidR="008E2D4C" w:rsidRPr="001F2B00">
        <w:rPr>
          <w:rFonts w:ascii="Arial" w:hAnsi="Arial" w:cs="Arial"/>
          <w:sz w:val="24"/>
          <w:szCs w:val="24"/>
        </w:rPr>
        <w:t>university</w:t>
      </w:r>
      <w:r w:rsidRPr="001F2B00">
        <w:rPr>
          <w:rFonts w:ascii="Arial" w:hAnsi="Arial" w:cs="Arial"/>
          <w:sz w:val="24"/>
          <w:szCs w:val="24"/>
        </w:rPr>
        <w:t xml:space="preserve"> policy and guidelines.</w:t>
      </w:r>
    </w:p>
    <w:p w14:paraId="59948ACE" w14:textId="36124328" w:rsidR="002755E6" w:rsidRPr="001F2B00" w:rsidRDefault="002755E6" w:rsidP="00BB7214">
      <w:pPr>
        <w:pStyle w:val="ListParagraph"/>
        <w:numPr>
          <w:ilvl w:val="0"/>
          <w:numId w:val="36"/>
        </w:numPr>
        <w:shd w:val="clear" w:color="auto" w:fill="FFFFFF"/>
        <w:tabs>
          <w:tab w:val="clear" w:pos="720"/>
        </w:tabs>
        <w:rPr>
          <w:rFonts w:ascii="Arial" w:hAnsi="Arial" w:cs="Arial"/>
          <w:b w:val="0"/>
          <w:bCs w:val="0"/>
        </w:rPr>
      </w:pPr>
      <w:r w:rsidRPr="001F2B00">
        <w:rPr>
          <w:rFonts w:ascii="Arial" w:hAnsi="Arial" w:cs="Arial"/>
          <w:b w:val="0"/>
          <w:bCs w:val="0"/>
        </w:rPr>
        <w:t xml:space="preserve">If a learner withdraws from a placement without </w:t>
      </w:r>
      <w:r w:rsidR="008E2D4C" w:rsidRPr="001F2B00">
        <w:rPr>
          <w:rFonts w:ascii="Arial" w:hAnsi="Arial" w:cs="Arial"/>
          <w:b w:val="0"/>
          <w:bCs w:val="0"/>
        </w:rPr>
        <w:t>university</w:t>
      </w:r>
      <w:r w:rsidRPr="001F2B00">
        <w:rPr>
          <w:rFonts w:ascii="Arial" w:hAnsi="Arial" w:cs="Arial"/>
          <w:b w:val="0"/>
          <w:bCs w:val="0"/>
        </w:rPr>
        <w:t xml:space="preserve"> approval it is deemed a failed placement. </w:t>
      </w:r>
    </w:p>
    <w:p w14:paraId="24E4EFC0" w14:textId="1AE4E0E6" w:rsidR="002755E6" w:rsidRPr="001F2B00" w:rsidRDefault="002755E6" w:rsidP="00BB7214">
      <w:pPr>
        <w:pStyle w:val="ListParagraph"/>
        <w:numPr>
          <w:ilvl w:val="0"/>
          <w:numId w:val="36"/>
        </w:numPr>
        <w:shd w:val="clear" w:color="auto" w:fill="FFFFFF"/>
        <w:tabs>
          <w:tab w:val="clear" w:pos="720"/>
        </w:tabs>
        <w:rPr>
          <w:rFonts w:ascii="Arial" w:hAnsi="Arial" w:cs="Arial"/>
          <w:b w:val="0"/>
          <w:bCs w:val="0"/>
        </w:rPr>
      </w:pPr>
      <w:r w:rsidRPr="001F2B00">
        <w:rPr>
          <w:rFonts w:ascii="Arial" w:hAnsi="Arial" w:cs="Arial"/>
          <w:b w:val="0"/>
          <w:bCs w:val="0"/>
        </w:rPr>
        <w:t>Refer to the Rules of Assessment which can be accessed via a link in the Programme Handbook.</w:t>
      </w:r>
    </w:p>
    <w:p w14:paraId="7DCE69AB" w14:textId="77777777" w:rsidR="002755E6" w:rsidRPr="001F2B00" w:rsidRDefault="002755E6" w:rsidP="002755E6">
      <w:pPr>
        <w:pStyle w:val="NoSpacing"/>
        <w:rPr>
          <w:rFonts w:ascii="Arial" w:hAnsi="Arial" w:cs="Arial"/>
          <w:sz w:val="24"/>
          <w:szCs w:val="24"/>
        </w:rPr>
      </w:pPr>
    </w:p>
    <w:p w14:paraId="72B8CBEA"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Guidelines for Removal from Placement</w:t>
      </w:r>
    </w:p>
    <w:p w14:paraId="12BA085E" w14:textId="103AA291" w:rsidR="002755E6" w:rsidRPr="001F2B00" w:rsidRDefault="002755E6" w:rsidP="002755E6">
      <w:pPr>
        <w:shd w:val="clear" w:color="auto" w:fill="FFFFFF"/>
        <w:spacing w:line="240" w:lineRule="auto"/>
        <w:ind w:left="-425"/>
        <w:rPr>
          <w:rFonts w:ascii="Arial" w:hAnsi="Arial" w:cs="Arial"/>
          <w:b/>
          <w:bCs/>
          <w:sz w:val="24"/>
          <w:szCs w:val="24"/>
        </w:rPr>
      </w:pPr>
      <w:r w:rsidRPr="001F2B00">
        <w:rPr>
          <w:rFonts w:ascii="Arial" w:hAnsi="Arial" w:cs="Arial"/>
          <w:sz w:val="24"/>
          <w:szCs w:val="24"/>
        </w:rPr>
        <w:t>The University recognises the need for termination of a placement where a learner’s behaviour seriously breaches codes of conduct or procedures operating in the practice setting or the professions. Evidence of professional unsuitability or misconduct and/or ill health must be clearly documented to support the placement educator’s decision to exclude the learner from the workplace. The educator will need to complete part 1 – professional conduct in the Practice Placement Education Assessment form. In extreme cases the placement educator has the right to send the learner off site immediately but must notify the Practice Placement</w:t>
      </w:r>
      <w:r w:rsidRPr="001F2B00">
        <w:rPr>
          <w:rFonts w:ascii="Arial" w:hAnsi="Arial" w:cs="Arial"/>
          <w:iCs/>
          <w:sz w:val="24"/>
          <w:szCs w:val="24"/>
        </w:rPr>
        <w:t xml:space="preserve"> Team without delay on 01206 874312</w:t>
      </w:r>
      <w:r w:rsidRPr="001F2B00">
        <w:rPr>
          <w:rFonts w:ascii="Arial" w:hAnsi="Arial" w:cs="Arial"/>
          <w:sz w:val="24"/>
          <w:szCs w:val="24"/>
        </w:rPr>
        <w:t xml:space="preserve">.  </w:t>
      </w:r>
    </w:p>
    <w:p w14:paraId="05DFC9D4" w14:textId="77777777" w:rsidR="002755E6" w:rsidRPr="001F2B00" w:rsidRDefault="002755E6" w:rsidP="002755E6">
      <w:pPr>
        <w:shd w:val="clear" w:color="auto" w:fill="FFFFFF"/>
        <w:spacing w:line="240" w:lineRule="auto"/>
        <w:ind w:left="-425"/>
        <w:rPr>
          <w:rFonts w:ascii="Arial" w:hAnsi="Arial" w:cs="Arial"/>
          <w:bCs/>
          <w:sz w:val="24"/>
          <w:szCs w:val="24"/>
        </w:rPr>
      </w:pPr>
      <w:r w:rsidRPr="001F2B00">
        <w:rPr>
          <w:rFonts w:ascii="Arial" w:hAnsi="Arial" w:cs="Arial"/>
          <w:sz w:val="24"/>
          <w:szCs w:val="24"/>
        </w:rPr>
        <w:t xml:space="preserve">The University will then implement, where necessary, the appropriate procedures governed by University Breach of Professional Conduct and Fitness to Practice regulations. </w:t>
      </w:r>
    </w:p>
    <w:p w14:paraId="754E8F06" w14:textId="347B4575" w:rsidR="002755E6" w:rsidRPr="001F2B00" w:rsidRDefault="002755E6">
      <w:pPr>
        <w:rPr>
          <w:rFonts w:ascii="Arial" w:hAnsi="Arial" w:cs="Arial"/>
          <w:sz w:val="24"/>
          <w:szCs w:val="24"/>
        </w:rPr>
      </w:pPr>
      <w:r w:rsidRPr="001F2B00">
        <w:rPr>
          <w:rFonts w:ascii="Arial" w:hAnsi="Arial" w:cs="Arial"/>
          <w:sz w:val="24"/>
          <w:szCs w:val="24"/>
        </w:rPr>
        <w:br w:type="page"/>
      </w:r>
    </w:p>
    <w:p w14:paraId="61D1BE2E"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lastRenderedPageBreak/>
        <w:t>Assessment paperwork submission</w:t>
      </w:r>
    </w:p>
    <w:p w14:paraId="4D5B6E82" w14:textId="25171A6F" w:rsidR="002755E6" w:rsidRPr="001F2B00" w:rsidRDefault="002755E6"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 xml:space="preserve">If paperwork is incomplete this is likely to result in a delay in completion of the course. The remainder of placement documentation: supervision logs and other reflective logs/material are to be filed in the learner’s Continuing Professional Development (CPD) portfolio and be available for use in discussions and for external moderation purposes if required. Learner and educator placement evaluation forms must be completed on PEMS. All learners are expected to attend a debrief session at the end of each placement, if applicable. </w:t>
      </w:r>
    </w:p>
    <w:p w14:paraId="47AB50E9" w14:textId="77777777" w:rsidR="002755E6" w:rsidRPr="001F2B00" w:rsidRDefault="002755E6" w:rsidP="002755E6">
      <w:pPr>
        <w:shd w:val="clear" w:color="auto" w:fill="FFFFFF" w:themeFill="background1"/>
        <w:spacing w:line="240" w:lineRule="auto"/>
        <w:ind w:left="-425"/>
        <w:rPr>
          <w:rFonts w:ascii="Arial" w:hAnsi="Arial" w:cs="Arial"/>
          <w:b/>
          <w:bCs/>
          <w:sz w:val="24"/>
          <w:szCs w:val="24"/>
        </w:rPr>
      </w:pPr>
      <w:r w:rsidRPr="001F2B00">
        <w:rPr>
          <w:rFonts w:ascii="Arial" w:hAnsi="Arial" w:cs="Arial"/>
          <w:sz w:val="24"/>
          <w:szCs w:val="24"/>
        </w:rPr>
        <w:t>It is the learners’ responsibility to ensure ALL elements of the assessment form are completed. The assessment</w:t>
      </w:r>
      <w:r w:rsidRPr="001F2B00">
        <w:rPr>
          <w:rFonts w:ascii="Arial" w:eastAsia="Times New Roman" w:hAnsi="Arial" w:cs="Arial"/>
          <w:sz w:val="24"/>
          <w:szCs w:val="24"/>
        </w:rPr>
        <w:t xml:space="preserve"> form is to be submitted by the learner to hscplacements@essex.ac.uk on the last day of placement. It may be possible to negotiate with the programme lead and placement lead up to 1 week’s delay for submission. </w:t>
      </w:r>
      <w:r w:rsidRPr="001F2B00">
        <w:rPr>
          <w:rFonts w:ascii="Arial" w:hAnsi="Arial" w:cs="Arial"/>
          <w:sz w:val="24"/>
          <w:szCs w:val="24"/>
        </w:rPr>
        <w:t>Learners should retain a copy as once submitted assessments will NOT be returned. Submission of incomplete or inaccurate booklets is likely to prevent completion of the related module and therefore potentially the course.</w:t>
      </w:r>
    </w:p>
    <w:p w14:paraId="124BD2C3" w14:textId="77777777" w:rsidR="002755E6" w:rsidRPr="001F2B00" w:rsidRDefault="002755E6" w:rsidP="002755E6">
      <w:pPr>
        <w:spacing w:line="240" w:lineRule="auto"/>
        <w:ind w:left="-426"/>
        <w:jc w:val="both"/>
        <w:rPr>
          <w:rFonts w:ascii="Arial" w:hAnsi="Arial" w:cs="Arial"/>
          <w:sz w:val="24"/>
          <w:szCs w:val="24"/>
        </w:rPr>
      </w:pPr>
    </w:p>
    <w:p w14:paraId="01E14DB3"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 xml:space="preserve">Negotiated learning </w:t>
      </w:r>
      <w:proofErr w:type="gramStart"/>
      <w:r w:rsidRPr="001F2B00">
        <w:rPr>
          <w:rFonts w:ascii="Arial" w:hAnsi="Arial" w:cs="Arial"/>
          <w:b/>
          <w:bCs/>
          <w:sz w:val="24"/>
          <w:szCs w:val="24"/>
        </w:rPr>
        <w:t>contract</w:t>
      </w:r>
      <w:proofErr w:type="gramEnd"/>
    </w:p>
    <w:p w14:paraId="16020D5D" w14:textId="025DD524"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Learners and educators will negotiate a learning contract which will relate effectively to the overall learning outcomes for the placement. The Learning Contract reflects the self-directed nature of learning within the total programme, enabling learners to identify learning outcomes that are specific to their individual requirements. Hence, the Learning Contract is used to guide and individualise the learner’s learning experience and to provide a clear plan for their specific learning and experience throughout the placement.</w:t>
      </w:r>
    </w:p>
    <w:p w14:paraId="67C76972" w14:textId="77777777" w:rsidR="002755E6" w:rsidRPr="001F2B00" w:rsidRDefault="002755E6" w:rsidP="002755E6">
      <w:pPr>
        <w:spacing w:line="240" w:lineRule="auto"/>
        <w:ind w:left="-425"/>
        <w:rPr>
          <w:rFonts w:ascii="Arial" w:hAnsi="Arial" w:cs="Arial"/>
          <w:b/>
          <w:bCs/>
          <w:sz w:val="24"/>
          <w:szCs w:val="24"/>
        </w:rPr>
      </w:pPr>
      <w:r w:rsidRPr="001F2B00">
        <w:rPr>
          <w:rFonts w:ascii="Arial" w:hAnsi="Arial" w:cs="Arial"/>
          <w:sz w:val="24"/>
          <w:szCs w:val="24"/>
        </w:rPr>
        <w:t>The learner and practice educator work collaboratively to negotiate and complete the Learning Contract by the end of the first week. Once negotiated, the contract is flexible to allow for changes as new outcomes are developed or new resources identified. The learner becomes a more active participant in the learning process and takes responsibility for identifying their learning needs, evaluating their strengths and area for development.</w:t>
      </w:r>
    </w:p>
    <w:p w14:paraId="68253140" w14:textId="77777777" w:rsidR="002755E6" w:rsidRPr="001F2B00" w:rsidRDefault="002755E6" w:rsidP="002755E6">
      <w:pPr>
        <w:spacing w:line="240" w:lineRule="auto"/>
        <w:ind w:left="-426"/>
        <w:jc w:val="both"/>
        <w:rPr>
          <w:rFonts w:ascii="Arial" w:hAnsi="Arial" w:cs="Arial"/>
          <w:sz w:val="24"/>
          <w:szCs w:val="24"/>
        </w:rPr>
      </w:pPr>
    </w:p>
    <w:p w14:paraId="75DF413C"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b/>
          <w:bCs/>
          <w:sz w:val="24"/>
          <w:szCs w:val="24"/>
        </w:rPr>
        <w:t>Learning Contract Objectives</w:t>
      </w:r>
    </w:p>
    <w:p w14:paraId="10D68499" w14:textId="77777777"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 xml:space="preserve">The learning outcomes can be identified within the module details in this handbook.  The learner and educator should use the module learning outcomes and SWAIN to negotiate and agree learning objectives, recording them in the learning contract. There should be learning objectives for each of the five areas of practice, listed on the Assessment Summary within the assessment documentation. These learning objectives should be SMART (specific, measurable, achievable, realistic, timely) and cross referenced on the assessment form. To help you, suggested general statements for learning objectives are listed in the guidance section of the assessment documentation. </w:t>
      </w:r>
      <w:r w:rsidRPr="001F2B00">
        <w:rPr>
          <w:rFonts w:ascii="Arial" w:hAnsi="Arial" w:cs="Arial"/>
          <w:color w:val="000000" w:themeColor="text1"/>
          <w:sz w:val="24"/>
          <w:szCs w:val="24"/>
        </w:rPr>
        <w:t xml:space="preserve">The learner’s performance must be satisfactory in each of the practice areas relevant to the placement setting to pass the placement. </w:t>
      </w:r>
    </w:p>
    <w:p w14:paraId="10A9A758" w14:textId="77777777" w:rsidR="002755E6" w:rsidRPr="001F2B00" w:rsidRDefault="002755E6" w:rsidP="002755E6">
      <w:pPr>
        <w:spacing w:line="240" w:lineRule="auto"/>
        <w:jc w:val="both"/>
        <w:rPr>
          <w:rFonts w:ascii="Arial" w:hAnsi="Arial" w:cs="Arial"/>
          <w:b/>
          <w:bCs/>
          <w:sz w:val="24"/>
          <w:szCs w:val="24"/>
        </w:rPr>
      </w:pPr>
    </w:p>
    <w:p w14:paraId="3A5495F9" w14:textId="64C67E1F" w:rsidR="002755E6" w:rsidRPr="001F2B00" w:rsidRDefault="002755E6" w:rsidP="002755E6">
      <w:pPr>
        <w:spacing w:line="240" w:lineRule="auto"/>
        <w:ind w:left="-426"/>
        <w:jc w:val="both"/>
        <w:rPr>
          <w:rFonts w:ascii="Arial" w:hAnsi="Arial" w:cs="Arial"/>
          <w:sz w:val="24"/>
          <w:szCs w:val="24"/>
        </w:rPr>
      </w:pPr>
      <w:r w:rsidRPr="001F2B00">
        <w:rPr>
          <w:rFonts w:ascii="Arial" w:hAnsi="Arial" w:cs="Arial"/>
          <w:sz w:val="24"/>
          <w:szCs w:val="24"/>
        </w:rPr>
        <w:lastRenderedPageBreak/>
        <w:t>To develop learning objectives in conjunction with the practice educator, learners should ask themselves the following questions: -</w:t>
      </w:r>
    </w:p>
    <w:p w14:paraId="5A0A4E5E" w14:textId="77777777" w:rsidR="002755E6" w:rsidRPr="001F2B00" w:rsidRDefault="002755E6" w:rsidP="00BB7214">
      <w:pPr>
        <w:pStyle w:val="ListParagraph"/>
        <w:numPr>
          <w:ilvl w:val="0"/>
          <w:numId w:val="35"/>
        </w:numPr>
        <w:ind w:left="-426" w:firstLine="0"/>
        <w:jc w:val="both"/>
        <w:rPr>
          <w:rFonts w:ascii="Arial" w:hAnsi="Arial" w:cs="Arial"/>
        </w:rPr>
      </w:pPr>
      <w:r w:rsidRPr="001F2B00">
        <w:rPr>
          <w:rFonts w:ascii="Arial" w:hAnsi="Arial" w:cs="Arial"/>
          <w:b w:val="0"/>
        </w:rPr>
        <w:t xml:space="preserve">What do I want to learn or develop during this placement, which is at an appropriate </w:t>
      </w:r>
      <w:r w:rsidRPr="001F2B00">
        <w:rPr>
          <w:rFonts w:ascii="Arial" w:hAnsi="Arial" w:cs="Arial"/>
          <w:b w:val="0"/>
        </w:rPr>
        <w:tab/>
        <w:t>level to meet the placement module outcome expectations?</w:t>
      </w:r>
    </w:p>
    <w:p w14:paraId="586D4EFA" w14:textId="77777777" w:rsidR="002755E6" w:rsidRPr="001F2B00" w:rsidRDefault="002755E6" w:rsidP="00BB7214">
      <w:pPr>
        <w:pStyle w:val="ListParagraph"/>
        <w:numPr>
          <w:ilvl w:val="0"/>
          <w:numId w:val="35"/>
        </w:numPr>
        <w:ind w:left="-426" w:firstLine="0"/>
        <w:jc w:val="both"/>
        <w:rPr>
          <w:rFonts w:ascii="Arial" w:hAnsi="Arial" w:cs="Arial"/>
        </w:rPr>
      </w:pPr>
      <w:r w:rsidRPr="001F2B00">
        <w:rPr>
          <w:rFonts w:ascii="Arial" w:hAnsi="Arial" w:cs="Arial"/>
          <w:b w:val="0"/>
        </w:rPr>
        <w:t xml:space="preserve">What are my needs and interests, baseline knowledge and understanding, previous </w:t>
      </w:r>
      <w:r w:rsidRPr="001F2B00">
        <w:rPr>
          <w:rFonts w:ascii="Arial" w:hAnsi="Arial" w:cs="Arial"/>
          <w:b w:val="0"/>
        </w:rPr>
        <w:tab/>
        <w:t>experience and knowledge gaps?</w:t>
      </w:r>
    </w:p>
    <w:p w14:paraId="4A10EC66" w14:textId="2DE1665F"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br/>
        <w:t>A useful starting point for the basis of drawing up learning objectives is to think about them in three groupings:</w:t>
      </w:r>
    </w:p>
    <w:p w14:paraId="5A3B1166"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Knowledge - What do I need to know?</w:t>
      </w:r>
    </w:p>
    <w:p w14:paraId="271752E5"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Skill - What do I need to do?</w:t>
      </w:r>
    </w:p>
    <w:p w14:paraId="44D3D0B1" w14:textId="77777777" w:rsidR="002755E6" w:rsidRPr="001F2B00" w:rsidRDefault="002755E6" w:rsidP="00BB7214">
      <w:pPr>
        <w:pStyle w:val="ListParagraph"/>
        <w:numPr>
          <w:ilvl w:val="0"/>
          <w:numId w:val="34"/>
        </w:numPr>
        <w:ind w:left="-426" w:firstLine="0"/>
        <w:rPr>
          <w:rFonts w:ascii="Arial" w:hAnsi="Arial" w:cs="Arial"/>
          <w:b w:val="0"/>
          <w:bCs w:val="0"/>
        </w:rPr>
      </w:pPr>
      <w:r w:rsidRPr="001F2B00">
        <w:rPr>
          <w:rFonts w:ascii="Arial" w:hAnsi="Arial" w:cs="Arial"/>
          <w:b w:val="0"/>
          <w:bCs w:val="0"/>
        </w:rPr>
        <w:t>Attitude - How do I need to go about it?</w:t>
      </w:r>
    </w:p>
    <w:p w14:paraId="0CF9E44E" w14:textId="77777777" w:rsidR="002755E6" w:rsidRPr="001F2B00" w:rsidRDefault="002755E6" w:rsidP="002755E6">
      <w:pPr>
        <w:pStyle w:val="ListParagraph"/>
        <w:ind w:left="-426"/>
        <w:rPr>
          <w:rFonts w:ascii="Arial" w:hAnsi="Arial" w:cs="Arial"/>
          <w:b w:val="0"/>
          <w:bCs w:val="0"/>
        </w:rPr>
      </w:pPr>
    </w:p>
    <w:p w14:paraId="69B83B2E" w14:textId="77777777" w:rsidR="002755E6" w:rsidRPr="001F2B00" w:rsidRDefault="002755E6" w:rsidP="002755E6">
      <w:pPr>
        <w:pStyle w:val="ListParagraph"/>
        <w:ind w:left="-426"/>
        <w:rPr>
          <w:rFonts w:ascii="Arial" w:hAnsi="Arial" w:cs="Arial"/>
          <w:b w:val="0"/>
          <w:bCs w:val="0"/>
        </w:rPr>
      </w:pPr>
      <w:r w:rsidRPr="001F2B00">
        <w:rPr>
          <w:rFonts w:ascii="Arial" w:hAnsi="Arial" w:cs="Arial"/>
          <w:b w:val="0"/>
          <w:bCs w:val="0"/>
        </w:rPr>
        <w:t>It may also be beneficial to consider the following terminology in relation to the level of the placement:</w:t>
      </w:r>
    </w:p>
    <w:p w14:paraId="5BC3526A" w14:textId="77777777" w:rsidR="002755E6" w:rsidRPr="001F2B00" w:rsidRDefault="002755E6" w:rsidP="002755E6">
      <w:pPr>
        <w:pStyle w:val="ListParagraph"/>
        <w:ind w:left="-426"/>
        <w:rPr>
          <w:rFonts w:ascii="Arial" w:hAnsi="Arial" w:cs="Arial"/>
          <w:b w:val="0"/>
          <w:bCs w:val="0"/>
        </w:rPr>
      </w:pPr>
    </w:p>
    <w:tbl>
      <w:tblPr>
        <w:tblStyle w:val="TableGrid"/>
        <w:tblW w:w="9363" w:type="dxa"/>
        <w:tblInd w:w="-176" w:type="dxa"/>
        <w:tblLook w:val="04A0" w:firstRow="1" w:lastRow="0" w:firstColumn="1" w:lastColumn="0" w:noHBand="0" w:noVBand="1"/>
      </w:tblPr>
      <w:tblGrid>
        <w:gridCol w:w="2036"/>
        <w:gridCol w:w="7327"/>
      </w:tblGrid>
      <w:tr w:rsidR="002755E6" w:rsidRPr="001F2B00" w14:paraId="1A746B31" w14:textId="77777777" w:rsidTr="0089539F">
        <w:trPr>
          <w:trHeight w:val="563"/>
        </w:trPr>
        <w:tc>
          <w:tcPr>
            <w:tcW w:w="2036" w:type="dxa"/>
          </w:tcPr>
          <w:p w14:paraId="6F3D8C43" w14:textId="77777777" w:rsidR="002755E6" w:rsidRPr="001F2B00" w:rsidRDefault="002755E6" w:rsidP="002755E6">
            <w:pPr>
              <w:rPr>
                <w:rFonts w:ascii="Arial" w:hAnsi="Arial" w:cs="Arial"/>
                <w:sz w:val="24"/>
                <w:szCs w:val="24"/>
              </w:rPr>
            </w:pPr>
            <w:r w:rsidRPr="001F2B00">
              <w:rPr>
                <w:rFonts w:ascii="Arial" w:hAnsi="Arial" w:cs="Arial"/>
                <w:sz w:val="24"/>
                <w:szCs w:val="24"/>
              </w:rPr>
              <w:t>Placement levels</w:t>
            </w:r>
          </w:p>
        </w:tc>
        <w:tc>
          <w:tcPr>
            <w:tcW w:w="7327" w:type="dxa"/>
          </w:tcPr>
          <w:p w14:paraId="273AEBCA" w14:textId="77777777" w:rsidR="002755E6" w:rsidRPr="001F2B00" w:rsidRDefault="002755E6" w:rsidP="002755E6">
            <w:pPr>
              <w:rPr>
                <w:rFonts w:ascii="Arial" w:hAnsi="Arial" w:cs="Arial"/>
                <w:sz w:val="24"/>
                <w:szCs w:val="24"/>
              </w:rPr>
            </w:pPr>
            <w:r w:rsidRPr="001F2B00">
              <w:rPr>
                <w:rFonts w:ascii="Arial" w:hAnsi="Arial" w:cs="Arial"/>
                <w:sz w:val="24"/>
                <w:szCs w:val="24"/>
              </w:rPr>
              <w:t>Terminology examples to support development of learning objectives for assessment for each area of practice</w:t>
            </w:r>
          </w:p>
        </w:tc>
      </w:tr>
      <w:tr w:rsidR="002755E6" w:rsidRPr="001F2B00" w14:paraId="4C53A749" w14:textId="77777777" w:rsidTr="0089539F">
        <w:trPr>
          <w:trHeight w:val="563"/>
        </w:trPr>
        <w:tc>
          <w:tcPr>
            <w:tcW w:w="2036" w:type="dxa"/>
          </w:tcPr>
          <w:p w14:paraId="7F410339" w14:textId="77777777" w:rsidR="002755E6" w:rsidRPr="001F2B00" w:rsidRDefault="002755E6" w:rsidP="002755E6">
            <w:pPr>
              <w:rPr>
                <w:rFonts w:ascii="Arial" w:hAnsi="Arial" w:cs="Arial"/>
                <w:b/>
                <w:sz w:val="24"/>
                <w:szCs w:val="24"/>
              </w:rPr>
            </w:pPr>
            <w:r w:rsidRPr="001F2B00">
              <w:rPr>
                <w:rFonts w:ascii="Arial" w:hAnsi="Arial" w:cs="Arial"/>
                <w:sz w:val="24"/>
                <w:szCs w:val="24"/>
              </w:rPr>
              <w:t>Level 4</w:t>
            </w:r>
          </w:p>
        </w:tc>
        <w:tc>
          <w:tcPr>
            <w:tcW w:w="7327" w:type="dxa"/>
          </w:tcPr>
          <w:p w14:paraId="7C25AC65" w14:textId="77777777" w:rsidR="002755E6" w:rsidRPr="001F2B00" w:rsidRDefault="002755E6" w:rsidP="002755E6">
            <w:pPr>
              <w:rPr>
                <w:rFonts w:ascii="Arial" w:hAnsi="Arial" w:cs="Arial"/>
                <w:b/>
                <w:sz w:val="24"/>
                <w:szCs w:val="24"/>
              </w:rPr>
            </w:pPr>
            <w:r w:rsidRPr="001F2B00">
              <w:rPr>
                <w:rFonts w:ascii="Arial" w:hAnsi="Arial" w:cs="Arial"/>
                <w:sz w:val="24"/>
                <w:szCs w:val="24"/>
              </w:rPr>
              <w:t>Observe, identify, demonstrate, describe, basic understanding, discuss</w:t>
            </w:r>
          </w:p>
        </w:tc>
      </w:tr>
      <w:tr w:rsidR="002755E6" w:rsidRPr="001F2B00" w14:paraId="3A5ABEAD" w14:textId="77777777" w:rsidTr="0089539F">
        <w:trPr>
          <w:trHeight w:val="852"/>
        </w:trPr>
        <w:tc>
          <w:tcPr>
            <w:tcW w:w="2036" w:type="dxa"/>
          </w:tcPr>
          <w:p w14:paraId="40457A74" w14:textId="77777777" w:rsidR="002755E6" w:rsidRPr="001F2B00" w:rsidRDefault="002755E6" w:rsidP="002755E6">
            <w:pPr>
              <w:rPr>
                <w:rFonts w:ascii="Arial" w:hAnsi="Arial" w:cs="Arial"/>
                <w:b/>
                <w:sz w:val="24"/>
                <w:szCs w:val="24"/>
              </w:rPr>
            </w:pPr>
            <w:r w:rsidRPr="001F2B00">
              <w:rPr>
                <w:rFonts w:ascii="Arial" w:hAnsi="Arial" w:cs="Arial"/>
                <w:sz w:val="24"/>
                <w:szCs w:val="24"/>
              </w:rPr>
              <w:t>Level 5</w:t>
            </w:r>
          </w:p>
        </w:tc>
        <w:tc>
          <w:tcPr>
            <w:tcW w:w="7327" w:type="dxa"/>
          </w:tcPr>
          <w:p w14:paraId="4477934D" w14:textId="77777777" w:rsidR="002755E6" w:rsidRPr="001F2B00" w:rsidRDefault="002755E6" w:rsidP="002755E6">
            <w:pPr>
              <w:rPr>
                <w:rFonts w:ascii="Arial" w:hAnsi="Arial" w:cs="Arial"/>
                <w:b/>
                <w:sz w:val="24"/>
                <w:szCs w:val="24"/>
              </w:rPr>
            </w:pPr>
            <w:r w:rsidRPr="001F2B00">
              <w:rPr>
                <w:rFonts w:ascii="Arial" w:hAnsi="Arial" w:cs="Arial"/>
                <w:sz w:val="24"/>
                <w:szCs w:val="24"/>
              </w:rPr>
              <w:t>Discuss and critically evaluate, develop, and maintain, integrate, apply, summarise, build, and sustain professional relationships, analyse</w:t>
            </w:r>
          </w:p>
        </w:tc>
      </w:tr>
      <w:tr w:rsidR="002755E6" w:rsidRPr="001F2B00" w14:paraId="3B8AF0D1" w14:textId="77777777" w:rsidTr="0089539F">
        <w:trPr>
          <w:trHeight w:val="852"/>
        </w:trPr>
        <w:tc>
          <w:tcPr>
            <w:tcW w:w="2036" w:type="dxa"/>
          </w:tcPr>
          <w:p w14:paraId="4651B42F" w14:textId="77777777" w:rsidR="002755E6" w:rsidRPr="001F2B00" w:rsidRDefault="002755E6" w:rsidP="002755E6">
            <w:pPr>
              <w:rPr>
                <w:rFonts w:ascii="Arial" w:hAnsi="Arial" w:cs="Arial"/>
                <w:b/>
                <w:sz w:val="24"/>
                <w:szCs w:val="24"/>
              </w:rPr>
            </w:pPr>
            <w:r w:rsidRPr="001F2B00">
              <w:rPr>
                <w:rFonts w:ascii="Arial" w:hAnsi="Arial" w:cs="Arial"/>
                <w:sz w:val="24"/>
                <w:szCs w:val="24"/>
              </w:rPr>
              <w:t>Level 6</w:t>
            </w:r>
          </w:p>
        </w:tc>
        <w:tc>
          <w:tcPr>
            <w:tcW w:w="7327" w:type="dxa"/>
          </w:tcPr>
          <w:p w14:paraId="477A57E6" w14:textId="77777777" w:rsidR="002755E6" w:rsidRPr="001F2B00" w:rsidRDefault="002755E6" w:rsidP="002755E6">
            <w:pPr>
              <w:rPr>
                <w:rFonts w:ascii="Arial" w:hAnsi="Arial" w:cs="Arial"/>
                <w:b/>
                <w:sz w:val="24"/>
                <w:szCs w:val="24"/>
              </w:rPr>
            </w:pPr>
            <w:r w:rsidRPr="001F2B00">
              <w:rPr>
                <w:rFonts w:ascii="Arial" w:hAnsi="Arial" w:cs="Arial"/>
                <w:sz w:val="24"/>
                <w:szCs w:val="24"/>
              </w:rPr>
              <w:t>Be able to assess and manage, synthesise, evaluate, and critically analyse, debate, determine appropriate actions, monitor, and review, critically evaluate own practice</w:t>
            </w:r>
          </w:p>
        </w:tc>
      </w:tr>
      <w:tr w:rsidR="0089539F" w:rsidRPr="001F2B00" w14:paraId="1D5502B5" w14:textId="77777777" w:rsidTr="0089539F">
        <w:trPr>
          <w:trHeight w:val="1080"/>
        </w:trPr>
        <w:tc>
          <w:tcPr>
            <w:tcW w:w="2036" w:type="dxa"/>
            <w:hideMark/>
          </w:tcPr>
          <w:p w14:paraId="0A7AAB13" w14:textId="77777777" w:rsidR="0089539F" w:rsidRPr="001F2B00" w:rsidRDefault="0089539F">
            <w:pPr>
              <w:rPr>
                <w:rFonts w:ascii="Arial" w:eastAsia="Times New Roman" w:hAnsi="Arial" w:cs="Arial"/>
                <w:color w:val="000000"/>
                <w:lang w:eastAsia="en-GB"/>
              </w:rPr>
            </w:pPr>
            <w:r w:rsidRPr="001F2B00">
              <w:rPr>
                <w:rFonts w:ascii="Arial" w:eastAsia="Times New Roman" w:hAnsi="Arial" w:cs="Arial"/>
                <w:color w:val="000000"/>
                <w:lang w:eastAsia="en-GB"/>
              </w:rPr>
              <w:t>Level 7</w:t>
            </w:r>
          </w:p>
        </w:tc>
        <w:tc>
          <w:tcPr>
            <w:tcW w:w="7327" w:type="dxa"/>
            <w:hideMark/>
          </w:tcPr>
          <w:p w14:paraId="1F01A649" w14:textId="77777777" w:rsidR="0089539F" w:rsidRPr="001F2B00" w:rsidRDefault="0089539F">
            <w:pPr>
              <w:rPr>
                <w:rFonts w:ascii="Arial" w:eastAsia="Times New Roman" w:hAnsi="Arial" w:cs="Arial"/>
                <w:color w:val="000000"/>
                <w:lang w:eastAsia="en-GB"/>
              </w:rPr>
            </w:pPr>
            <w:r w:rsidRPr="001F2B00">
              <w:rPr>
                <w:rFonts w:ascii="Arial" w:eastAsia="Times New Roman" w:hAnsi="Arial" w:cs="Arial"/>
                <w:color w:val="000000"/>
                <w:lang w:eastAsia="en-GB"/>
              </w:rPr>
              <w:t xml:space="preserve">Implement and manage, synthesise, </w:t>
            </w:r>
            <w:proofErr w:type="gramStart"/>
            <w:r w:rsidRPr="001F2B00">
              <w:rPr>
                <w:rFonts w:ascii="Arial" w:eastAsia="Times New Roman" w:hAnsi="Arial" w:cs="Arial"/>
                <w:color w:val="000000"/>
                <w:lang w:eastAsia="en-GB"/>
              </w:rPr>
              <w:t>appraise</w:t>
            </w:r>
            <w:proofErr w:type="gramEnd"/>
            <w:r w:rsidRPr="001F2B00">
              <w:rPr>
                <w:rFonts w:ascii="Arial" w:eastAsia="Times New Roman" w:hAnsi="Arial" w:cs="Arial"/>
                <w:color w:val="000000"/>
                <w:lang w:eastAsia="en-GB"/>
              </w:rPr>
              <w:t xml:space="preserve"> and critically analyse, debate, determine appropriate actions, monitor and review, critically evaluate own practice.</w:t>
            </w:r>
          </w:p>
        </w:tc>
      </w:tr>
    </w:tbl>
    <w:p w14:paraId="5C4548BB" w14:textId="77777777" w:rsidR="002755E6" w:rsidRPr="001F2B00" w:rsidRDefault="002755E6" w:rsidP="002755E6">
      <w:pPr>
        <w:spacing w:line="240" w:lineRule="auto"/>
        <w:rPr>
          <w:rFonts w:ascii="Arial" w:hAnsi="Arial" w:cs="Arial"/>
          <w:b/>
          <w:i/>
          <w:sz w:val="24"/>
          <w:szCs w:val="24"/>
        </w:rPr>
      </w:pPr>
      <w:r w:rsidRPr="001F2B00">
        <w:rPr>
          <w:rFonts w:ascii="Arial" w:hAnsi="Arial" w:cs="Arial"/>
          <w:i/>
          <w:sz w:val="24"/>
          <w:szCs w:val="24"/>
        </w:rPr>
        <w:t>Examples Based on Blooms Taxonomy (1994)</w:t>
      </w:r>
    </w:p>
    <w:p w14:paraId="690420B9" w14:textId="77777777" w:rsidR="002755E6" w:rsidRPr="001F2B00" w:rsidRDefault="002755E6" w:rsidP="002755E6">
      <w:pPr>
        <w:spacing w:line="240" w:lineRule="auto"/>
        <w:rPr>
          <w:rFonts w:ascii="Arial" w:hAnsi="Arial" w:cs="Arial"/>
          <w:sz w:val="24"/>
          <w:szCs w:val="24"/>
        </w:rPr>
      </w:pPr>
    </w:p>
    <w:p w14:paraId="600D92ED" w14:textId="3B2125B3" w:rsidR="002755E6" w:rsidRPr="001F2B00" w:rsidRDefault="002755E6" w:rsidP="002755E6">
      <w:pPr>
        <w:spacing w:line="240" w:lineRule="auto"/>
        <w:ind w:left="-426"/>
        <w:rPr>
          <w:rFonts w:ascii="Arial" w:hAnsi="Arial" w:cs="Arial"/>
          <w:b/>
          <w:bCs/>
          <w:sz w:val="24"/>
          <w:szCs w:val="24"/>
        </w:rPr>
      </w:pPr>
      <w:r w:rsidRPr="001F2B00">
        <w:rPr>
          <w:rFonts w:ascii="Arial" w:hAnsi="Arial" w:cs="Arial"/>
          <w:sz w:val="24"/>
          <w:szCs w:val="24"/>
        </w:rPr>
        <w:t>A balanced learning contract will have objectives that reflect each of these components.</w:t>
      </w:r>
    </w:p>
    <w:p w14:paraId="06B7773A" w14:textId="01B0200B" w:rsidR="002755E6" w:rsidRPr="001F2B00" w:rsidRDefault="002755E6" w:rsidP="002755E6">
      <w:pPr>
        <w:spacing w:line="240" w:lineRule="auto"/>
        <w:ind w:left="-425"/>
        <w:rPr>
          <w:rFonts w:ascii="Arial" w:hAnsi="Arial" w:cs="Arial"/>
          <w:color w:val="FF0000"/>
          <w:sz w:val="24"/>
          <w:szCs w:val="24"/>
        </w:rPr>
      </w:pPr>
      <w:r w:rsidRPr="001F2B00">
        <w:rPr>
          <w:rFonts w:ascii="Arial" w:hAnsi="Arial" w:cs="Arial"/>
          <w:sz w:val="24"/>
          <w:szCs w:val="24"/>
        </w:rPr>
        <w:t>The Learning Contract should be reviewed regularly throughout the placement and used as a focus for reflection and feedback in supervision.</w:t>
      </w:r>
      <w:r w:rsidRPr="001F2B00">
        <w:rPr>
          <w:rFonts w:ascii="Arial" w:hAnsi="Arial" w:cs="Arial"/>
          <w:color w:val="FF0000"/>
          <w:sz w:val="24"/>
          <w:szCs w:val="24"/>
        </w:rPr>
        <w:t xml:space="preserve"> </w:t>
      </w:r>
    </w:p>
    <w:p w14:paraId="47659727" w14:textId="77777777" w:rsidR="002755E6" w:rsidRPr="001F2B00" w:rsidRDefault="002755E6" w:rsidP="002755E6">
      <w:pPr>
        <w:spacing w:line="240" w:lineRule="auto"/>
        <w:ind w:left="-425"/>
        <w:rPr>
          <w:rFonts w:ascii="Arial" w:hAnsi="Arial" w:cs="Arial"/>
          <w:color w:val="FF0000"/>
          <w:sz w:val="24"/>
          <w:szCs w:val="24"/>
        </w:rPr>
        <w:sectPr w:rsidR="002755E6" w:rsidRPr="001F2B00" w:rsidSect="00DD41ED">
          <w:pgSz w:w="11906" w:h="16838"/>
          <w:pgMar w:top="1276" w:right="1440" w:bottom="1440" w:left="1440" w:header="708" w:footer="708" w:gutter="0"/>
          <w:cols w:space="708"/>
          <w:docGrid w:linePitch="360"/>
        </w:sectPr>
      </w:pPr>
      <w:r w:rsidRPr="001F2B00">
        <w:rPr>
          <w:rFonts w:ascii="Arial" w:hAnsi="Arial" w:cs="Arial"/>
          <w:sz w:val="24"/>
          <w:szCs w:val="24"/>
        </w:rPr>
        <w:t>The following page outlines some examples for learning objectives for a level 5 learner placement</w:t>
      </w:r>
      <w:r w:rsidRPr="001F2B00">
        <w:rPr>
          <w:rFonts w:ascii="Arial" w:hAnsi="Arial" w:cs="Arial"/>
          <w:color w:val="FF0000"/>
          <w:sz w:val="24"/>
          <w:szCs w:val="24"/>
        </w:rPr>
        <w:t>:</w:t>
      </w:r>
    </w:p>
    <w:p w14:paraId="4683BEB6" w14:textId="77777777" w:rsidR="00C8268D" w:rsidRPr="001F2B00" w:rsidRDefault="00C8268D" w:rsidP="00C8268D">
      <w:r w:rsidRPr="001F2B00">
        <w:rPr>
          <w:rFonts w:ascii="Arial" w:hAnsi="Arial" w:cs="Arial"/>
          <w:noProof/>
          <w:lang w:eastAsia="en-GB"/>
        </w:rPr>
        <w:lastRenderedPageBreak/>
        <w:drawing>
          <wp:anchor distT="0" distB="0" distL="114300" distR="114300" simplePos="0" relativeHeight="251656704" behindDoc="0" locked="0" layoutInCell="1" allowOverlap="1" wp14:anchorId="082DD26B" wp14:editId="75138818">
            <wp:simplePos x="0" y="0"/>
            <wp:positionH relativeFrom="column">
              <wp:posOffset>-571500</wp:posOffset>
            </wp:positionH>
            <wp:positionV relativeFrom="paragraph">
              <wp:posOffset>-228600</wp:posOffset>
            </wp:positionV>
            <wp:extent cx="2047875" cy="619125"/>
            <wp:effectExtent l="19050" t="0" r="9525" b="0"/>
            <wp:wrapSquare wrapText="bothSides"/>
            <wp:docPr id="17" name="Picture 21">
              <a:hlinkClick xmlns:a="http://schemas.openxmlformats.org/drawingml/2006/main" r:id="rId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
                      <a:hlinkClick r:id="rId111"/>
                      <a:extLst>
                        <a:ext uri="{C183D7F6-B498-43B3-948B-1728B52AA6E4}">
                          <adec:decorative xmlns:adec="http://schemas.microsoft.com/office/drawing/2017/decorative" val="1"/>
                        </a:ext>
                      </a:extLst>
                    </pic:cNvPr>
                    <pic:cNvPicPr>
                      <a:picLocks noChangeAspect="1" noChangeArrowheads="1"/>
                    </pic:cNvPicPr>
                  </pic:nvPicPr>
                  <pic:blipFill>
                    <a:blip r:embed="rId112" r:link="rId113" cstate="print"/>
                    <a:srcRect/>
                    <a:stretch>
                      <a:fillRect/>
                    </a:stretch>
                  </pic:blipFill>
                  <pic:spPr bwMode="auto">
                    <a:xfrm>
                      <a:off x="0" y="0"/>
                      <a:ext cx="20478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2B00">
        <w:rPr>
          <w:rFonts w:ascii="Arial" w:hAnsi="Arial" w:cs="Arial"/>
        </w:rPr>
        <w:t>School of Health &amp; Social Care</w:t>
      </w:r>
    </w:p>
    <w:p w14:paraId="47381C37" w14:textId="77777777" w:rsidR="00C8268D" w:rsidRPr="001F2B00" w:rsidRDefault="00C8268D" w:rsidP="00C8268D">
      <w:pPr>
        <w:spacing w:line="240" w:lineRule="auto"/>
        <w:rPr>
          <w:rFonts w:ascii="Arial" w:hAnsi="Arial" w:cs="Arial"/>
          <w:b/>
          <w:bCs/>
          <w:color w:val="993366"/>
        </w:rPr>
      </w:pPr>
      <w:r w:rsidRPr="001F2B00">
        <w:rPr>
          <w:rFonts w:ascii="Arial" w:hAnsi="Arial" w:cs="Arial"/>
          <w:color w:val="993366"/>
        </w:rPr>
        <w:t xml:space="preserve">Occupational Therapy Placement Learning Contract: </w:t>
      </w:r>
      <w:r w:rsidRPr="001F2B00">
        <w:rPr>
          <w:rFonts w:ascii="Arial" w:hAnsi="Arial" w:cs="Arial"/>
        </w:rPr>
        <w:t>Level 5 Examples</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1276"/>
        <w:gridCol w:w="1418"/>
      </w:tblGrid>
      <w:tr w:rsidR="00C8268D" w:rsidRPr="001F2B00" w14:paraId="2FE380C0" w14:textId="77777777" w:rsidTr="005C28BC">
        <w:tc>
          <w:tcPr>
            <w:tcW w:w="6522" w:type="dxa"/>
            <w:gridSpan w:val="3"/>
            <w:tcBorders>
              <w:bottom w:val="single" w:sz="4" w:space="0" w:color="auto"/>
            </w:tcBorders>
            <w:shd w:val="clear" w:color="auto" w:fill="FABF8F"/>
          </w:tcPr>
          <w:p w14:paraId="4FF97573" w14:textId="77777777" w:rsidR="00C8268D" w:rsidRPr="001F2B00" w:rsidRDefault="00C8268D" w:rsidP="00C8268D">
            <w:pPr>
              <w:spacing w:line="240" w:lineRule="auto"/>
              <w:rPr>
                <w:rFonts w:ascii="Arial" w:hAnsi="Arial" w:cs="Arial"/>
                <w:sz w:val="18"/>
              </w:rPr>
            </w:pPr>
            <w:r w:rsidRPr="001F2B00">
              <w:rPr>
                <w:rFonts w:ascii="Arial" w:hAnsi="Arial" w:cs="Arial"/>
                <w:sz w:val="18"/>
              </w:rPr>
              <w:t>Supervision (how will supervision occur, for how long, when and with whom):</w:t>
            </w:r>
          </w:p>
        </w:tc>
        <w:tc>
          <w:tcPr>
            <w:tcW w:w="8505" w:type="dxa"/>
            <w:gridSpan w:val="4"/>
            <w:tcBorders>
              <w:bottom w:val="single" w:sz="4" w:space="0" w:color="auto"/>
            </w:tcBorders>
            <w:shd w:val="clear" w:color="auto" w:fill="FFFFFF"/>
          </w:tcPr>
          <w:p w14:paraId="301BA707" w14:textId="77777777" w:rsidR="00C8268D" w:rsidRPr="001F2B00" w:rsidRDefault="00C8268D" w:rsidP="00C8268D">
            <w:pPr>
              <w:spacing w:line="240" w:lineRule="auto"/>
              <w:rPr>
                <w:rFonts w:ascii="Arial" w:hAnsi="Arial" w:cs="Arial"/>
                <w:b/>
                <w:sz w:val="18"/>
              </w:rPr>
            </w:pPr>
            <w:r w:rsidRPr="001F2B00">
              <w:rPr>
                <w:rFonts w:ascii="Arial" w:hAnsi="Arial" w:cs="Arial"/>
              </w:rPr>
              <w:t>Supervision with Sue will be one hour on Friday mornings at 09:30am in the upstairs seminar room.  We will both bring ideas for what we want to discuss</w:t>
            </w:r>
          </w:p>
        </w:tc>
      </w:tr>
      <w:tr w:rsidR="00C8268D" w:rsidRPr="001F2B00" w14:paraId="32E53918" w14:textId="77777777" w:rsidTr="005C28BC">
        <w:tc>
          <w:tcPr>
            <w:tcW w:w="15027" w:type="dxa"/>
            <w:gridSpan w:val="7"/>
            <w:tcBorders>
              <w:left w:val="nil"/>
              <w:right w:val="nil"/>
            </w:tcBorders>
            <w:shd w:val="clear" w:color="auto" w:fill="FBD4B4"/>
          </w:tcPr>
          <w:p w14:paraId="45CF0AFC" w14:textId="77777777" w:rsidR="00C8268D" w:rsidRPr="001F2B00" w:rsidRDefault="00C8268D" w:rsidP="00C8268D">
            <w:pPr>
              <w:spacing w:line="240" w:lineRule="auto"/>
              <w:rPr>
                <w:rFonts w:ascii="Arial" w:hAnsi="Arial" w:cs="Arial"/>
                <w:sz w:val="18"/>
              </w:rPr>
            </w:pPr>
          </w:p>
        </w:tc>
      </w:tr>
      <w:tr w:rsidR="00C8268D" w:rsidRPr="001F2B00" w14:paraId="7643B9D3" w14:textId="77777777" w:rsidTr="005C28BC">
        <w:tc>
          <w:tcPr>
            <w:tcW w:w="1419" w:type="dxa"/>
            <w:shd w:val="clear" w:color="auto" w:fill="FABF8F"/>
            <w:vAlign w:val="center"/>
          </w:tcPr>
          <w:p w14:paraId="1ECC1581" w14:textId="77777777"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Date Set</w:t>
            </w:r>
          </w:p>
        </w:tc>
        <w:tc>
          <w:tcPr>
            <w:tcW w:w="1842" w:type="dxa"/>
            <w:shd w:val="clear" w:color="auto" w:fill="FABF8F"/>
            <w:vAlign w:val="center"/>
          </w:tcPr>
          <w:p w14:paraId="1661A9CB" w14:textId="77777777" w:rsidR="00C8268D" w:rsidRPr="001F2B00" w:rsidRDefault="00C8268D" w:rsidP="00C8268D">
            <w:pPr>
              <w:spacing w:line="240" w:lineRule="auto"/>
              <w:jc w:val="center"/>
              <w:rPr>
                <w:rFonts w:ascii="Arial" w:hAnsi="Arial" w:cs="Arial"/>
                <w:b/>
                <w:sz w:val="16"/>
                <w:szCs w:val="16"/>
              </w:rPr>
            </w:pPr>
            <w:r w:rsidRPr="001F2B00">
              <w:rPr>
                <w:rFonts w:ascii="Arial" w:hAnsi="Arial" w:cs="Arial"/>
                <w:sz w:val="16"/>
                <w:szCs w:val="16"/>
              </w:rPr>
              <w:t>Area of Professional Practice</w:t>
            </w:r>
          </w:p>
        </w:tc>
        <w:tc>
          <w:tcPr>
            <w:tcW w:w="3261" w:type="dxa"/>
            <w:shd w:val="clear" w:color="auto" w:fill="FABF8F"/>
            <w:vAlign w:val="center"/>
          </w:tcPr>
          <w:p w14:paraId="4CE06384" w14:textId="7D11E881"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Learning Objectives</w:t>
            </w:r>
            <w:r w:rsidRPr="001F2B00">
              <w:rPr>
                <w:rFonts w:ascii="Arial" w:hAnsi="Arial" w:cs="Arial"/>
                <w:sz w:val="16"/>
                <w:szCs w:val="16"/>
              </w:rPr>
              <w:br/>
              <w:t>Needs and interests, areas of essential knowledge and skill</w:t>
            </w:r>
          </w:p>
        </w:tc>
        <w:tc>
          <w:tcPr>
            <w:tcW w:w="2835" w:type="dxa"/>
            <w:shd w:val="clear" w:color="auto" w:fill="FABF8F"/>
            <w:vAlign w:val="center"/>
          </w:tcPr>
          <w:p w14:paraId="30A92FFD" w14:textId="245D80F2"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Learning Resources</w:t>
            </w:r>
            <w:r w:rsidRPr="001F2B00">
              <w:rPr>
                <w:rFonts w:ascii="Arial" w:hAnsi="Arial" w:cs="Arial"/>
                <w:sz w:val="16"/>
                <w:szCs w:val="16"/>
              </w:rPr>
              <w:br/>
              <w:t>Methods and situations for how and when learning can occur</w:t>
            </w:r>
          </w:p>
        </w:tc>
        <w:tc>
          <w:tcPr>
            <w:tcW w:w="2976" w:type="dxa"/>
            <w:shd w:val="clear" w:color="auto" w:fill="FABF8F"/>
            <w:vAlign w:val="center"/>
          </w:tcPr>
          <w:p w14:paraId="3012F815" w14:textId="58AF2403" w:rsidR="00C8268D" w:rsidRPr="001F2B00" w:rsidRDefault="00C8268D" w:rsidP="00C8268D">
            <w:pPr>
              <w:spacing w:line="240" w:lineRule="auto"/>
              <w:jc w:val="center"/>
              <w:rPr>
                <w:rFonts w:ascii="Arial" w:hAnsi="Arial" w:cs="Arial"/>
                <w:b/>
                <w:sz w:val="16"/>
                <w:szCs w:val="16"/>
              </w:rPr>
            </w:pPr>
            <w:r w:rsidRPr="001F2B00">
              <w:rPr>
                <w:rFonts w:ascii="Arial" w:hAnsi="Arial" w:cs="Arial"/>
                <w:sz w:val="16"/>
                <w:szCs w:val="16"/>
              </w:rPr>
              <w:t>Evidence</w:t>
            </w:r>
            <w:r w:rsidRPr="001F2B00">
              <w:rPr>
                <w:rFonts w:ascii="Arial" w:hAnsi="Arial" w:cs="Arial"/>
                <w:b/>
                <w:sz w:val="16"/>
                <w:szCs w:val="16"/>
              </w:rPr>
              <w:br/>
            </w:r>
            <w:r w:rsidRPr="001F2B00">
              <w:rPr>
                <w:rFonts w:ascii="Arial" w:hAnsi="Arial" w:cs="Arial"/>
                <w:sz w:val="16"/>
                <w:szCs w:val="16"/>
              </w:rPr>
              <w:t>And opportunities to show that learning objectives have been met</w:t>
            </w:r>
          </w:p>
        </w:tc>
        <w:tc>
          <w:tcPr>
            <w:tcW w:w="1276" w:type="dxa"/>
            <w:shd w:val="clear" w:color="auto" w:fill="FABF8F"/>
            <w:vAlign w:val="center"/>
          </w:tcPr>
          <w:p w14:paraId="167D7703" w14:textId="34EB4A8C"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Ongoing</w:t>
            </w:r>
            <w:r w:rsidRPr="001F2B00">
              <w:rPr>
                <w:rFonts w:ascii="Arial" w:hAnsi="Arial" w:cs="Arial"/>
                <w:sz w:val="16"/>
                <w:szCs w:val="16"/>
              </w:rPr>
              <w:br/>
              <w:t>(√)</w:t>
            </w:r>
          </w:p>
        </w:tc>
        <w:tc>
          <w:tcPr>
            <w:tcW w:w="1418" w:type="dxa"/>
            <w:shd w:val="clear" w:color="auto" w:fill="FABF8F"/>
            <w:vAlign w:val="center"/>
          </w:tcPr>
          <w:p w14:paraId="664B6A8E" w14:textId="77777777" w:rsidR="00C8268D" w:rsidRPr="001F2B00" w:rsidRDefault="00C8268D" w:rsidP="00C8268D">
            <w:pPr>
              <w:spacing w:line="240" w:lineRule="auto"/>
              <w:jc w:val="center"/>
              <w:rPr>
                <w:rFonts w:ascii="Arial" w:hAnsi="Arial" w:cs="Arial"/>
                <w:sz w:val="16"/>
                <w:szCs w:val="16"/>
              </w:rPr>
            </w:pPr>
            <w:r w:rsidRPr="001F2B00">
              <w:rPr>
                <w:rFonts w:ascii="Arial" w:hAnsi="Arial" w:cs="Arial"/>
                <w:sz w:val="16"/>
                <w:szCs w:val="16"/>
              </w:rPr>
              <w:t>Date Met</w:t>
            </w:r>
          </w:p>
        </w:tc>
      </w:tr>
      <w:tr w:rsidR="00C8268D" w:rsidRPr="001F2B00" w14:paraId="74D152EA" w14:textId="77777777" w:rsidTr="00C8268D">
        <w:trPr>
          <w:trHeight w:val="1185"/>
        </w:trPr>
        <w:tc>
          <w:tcPr>
            <w:tcW w:w="1419" w:type="dxa"/>
            <w:shd w:val="clear" w:color="auto" w:fill="FFFFFF"/>
            <w:vAlign w:val="center"/>
          </w:tcPr>
          <w:p w14:paraId="1F3CD79A"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7C2803D6" w14:textId="77777777" w:rsidR="00C8268D" w:rsidRPr="001F2B00" w:rsidRDefault="00C8268D" w:rsidP="00C8268D">
            <w:pPr>
              <w:spacing w:line="240" w:lineRule="auto"/>
              <w:rPr>
                <w:rFonts w:ascii="Arial" w:hAnsi="Arial" w:cs="Arial"/>
                <w:b/>
                <w:sz w:val="16"/>
                <w:szCs w:val="16"/>
              </w:rPr>
            </w:pPr>
          </w:p>
          <w:p w14:paraId="2628213B"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Safe practice</w:t>
            </w:r>
          </w:p>
          <w:p w14:paraId="6C8F8AE7"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59D0C224"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discuss the policies and procedures relevant to [insert practice setting].  To evaluate sources of knowledge when applying professional boundaries in [insert practice setting</w:t>
            </w:r>
          </w:p>
        </w:tc>
        <w:tc>
          <w:tcPr>
            <w:tcW w:w="2835" w:type="dxa"/>
            <w:shd w:val="clear" w:color="auto" w:fill="FFFFFF"/>
          </w:tcPr>
          <w:p w14:paraId="38B4D398"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0C263302"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307F7D77"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25FCF860" w14:textId="77777777" w:rsidR="00C8268D" w:rsidRPr="001F2B00" w:rsidRDefault="00C8268D" w:rsidP="00C8268D">
            <w:pPr>
              <w:spacing w:line="240" w:lineRule="auto"/>
              <w:jc w:val="center"/>
              <w:rPr>
                <w:rFonts w:ascii="Arial" w:hAnsi="Arial" w:cs="Arial"/>
                <w:b/>
                <w:sz w:val="16"/>
                <w:szCs w:val="16"/>
              </w:rPr>
            </w:pPr>
          </w:p>
        </w:tc>
      </w:tr>
      <w:tr w:rsidR="00C8268D" w:rsidRPr="001F2B00" w14:paraId="68458435" w14:textId="77777777" w:rsidTr="005C28BC">
        <w:tc>
          <w:tcPr>
            <w:tcW w:w="1419" w:type="dxa"/>
            <w:shd w:val="clear" w:color="auto" w:fill="FFFFFF"/>
            <w:vAlign w:val="center"/>
          </w:tcPr>
          <w:p w14:paraId="1D66C542"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AAA3E56" w14:textId="77777777" w:rsidR="00C8268D" w:rsidRPr="001F2B00" w:rsidRDefault="00C8268D" w:rsidP="00C8268D">
            <w:pPr>
              <w:spacing w:line="240" w:lineRule="auto"/>
              <w:rPr>
                <w:rFonts w:ascii="Arial" w:hAnsi="Arial" w:cs="Arial"/>
                <w:b/>
                <w:sz w:val="16"/>
                <w:szCs w:val="16"/>
              </w:rPr>
            </w:pPr>
          </w:p>
          <w:p w14:paraId="4026160D"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Effective practice</w:t>
            </w:r>
          </w:p>
          <w:p w14:paraId="1028BC07"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3A14E914" w14:textId="218AFA1D"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demonstrate and maintain effective verbal and written communication skills to build and sustain professional relationships in [insert practice setting]</w:t>
            </w:r>
            <w:r w:rsidRPr="001F2B00">
              <w:rPr>
                <w:rFonts w:ascii="Arial" w:hAnsi="Arial" w:cs="Arial"/>
                <w:b/>
                <w:sz w:val="16"/>
                <w:szCs w:val="16"/>
              </w:rPr>
              <w:br/>
            </w:r>
            <w:r w:rsidRPr="001F2B00">
              <w:rPr>
                <w:rFonts w:ascii="Arial" w:hAnsi="Arial" w:cs="Arial"/>
                <w:sz w:val="16"/>
                <w:szCs w:val="16"/>
              </w:rPr>
              <w:t>To apply effective self-management strategies in relation to time management/prioritisation</w:t>
            </w:r>
          </w:p>
        </w:tc>
        <w:tc>
          <w:tcPr>
            <w:tcW w:w="2835" w:type="dxa"/>
            <w:shd w:val="clear" w:color="auto" w:fill="FFFFFF"/>
          </w:tcPr>
          <w:p w14:paraId="4F3E68AD"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28428878"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1B7A3259"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39EA3023" w14:textId="77777777" w:rsidR="00C8268D" w:rsidRPr="001F2B00" w:rsidRDefault="00C8268D" w:rsidP="00C8268D">
            <w:pPr>
              <w:spacing w:line="240" w:lineRule="auto"/>
              <w:jc w:val="center"/>
              <w:rPr>
                <w:rFonts w:ascii="Arial" w:hAnsi="Arial" w:cs="Arial"/>
                <w:b/>
                <w:sz w:val="16"/>
                <w:szCs w:val="16"/>
              </w:rPr>
            </w:pPr>
          </w:p>
        </w:tc>
      </w:tr>
      <w:tr w:rsidR="00C8268D" w:rsidRPr="001F2B00" w14:paraId="654B24D7" w14:textId="77777777" w:rsidTr="005C28BC">
        <w:tc>
          <w:tcPr>
            <w:tcW w:w="1419" w:type="dxa"/>
            <w:shd w:val="clear" w:color="auto" w:fill="FFFFFF"/>
            <w:vAlign w:val="center"/>
          </w:tcPr>
          <w:p w14:paraId="4DEDC8C2"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363B9CB5" w14:textId="77777777" w:rsidR="00C8268D" w:rsidRPr="001F2B00" w:rsidRDefault="00C8268D" w:rsidP="00C8268D">
            <w:pPr>
              <w:spacing w:line="240" w:lineRule="auto"/>
              <w:rPr>
                <w:rFonts w:ascii="Arial" w:hAnsi="Arial" w:cs="Arial"/>
                <w:b/>
                <w:sz w:val="16"/>
                <w:szCs w:val="16"/>
              </w:rPr>
            </w:pPr>
          </w:p>
          <w:p w14:paraId="27F7AA9D"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Informed practice</w:t>
            </w:r>
          </w:p>
          <w:p w14:paraId="63592139"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10A33528" w14:textId="6F15C67E"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select and critically evaluate a relevant model of practice for [insert practice setting]</w:t>
            </w:r>
            <w:r w:rsidRPr="001F2B00">
              <w:rPr>
                <w:rFonts w:ascii="Arial" w:hAnsi="Arial" w:cs="Arial"/>
                <w:b/>
                <w:sz w:val="16"/>
                <w:szCs w:val="16"/>
              </w:rPr>
              <w:br/>
            </w:r>
            <w:r w:rsidRPr="001F2B00">
              <w:rPr>
                <w:rFonts w:ascii="Arial" w:hAnsi="Arial" w:cs="Arial"/>
                <w:sz w:val="16"/>
                <w:szCs w:val="16"/>
              </w:rPr>
              <w:t>To demonstrate effective reflective skills by summarising key points of learning for future practice</w:t>
            </w:r>
          </w:p>
        </w:tc>
        <w:tc>
          <w:tcPr>
            <w:tcW w:w="2835" w:type="dxa"/>
            <w:shd w:val="clear" w:color="auto" w:fill="FFFFFF"/>
          </w:tcPr>
          <w:p w14:paraId="603B0596"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53524553"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163A6855"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59C13CED" w14:textId="77777777" w:rsidR="00C8268D" w:rsidRPr="001F2B00" w:rsidRDefault="00C8268D" w:rsidP="00C8268D">
            <w:pPr>
              <w:spacing w:line="240" w:lineRule="auto"/>
              <w:jc w:val="center"/>
              <w:rPr>
                <w:rFonts w:ascii="Arial" w:hAnsi="Arial" w:cs="Arial"/>
                <w:b/>
                <w:sz w:val="16"/>
                <w:szCs w:val="16"/>
              </w:rPr>
            </w:pPr>
          </w:p>
        </w:tc>
      </w:tr>
      <w:tr w:rsidR="00C8268D" w:rsidRPr="001F2B00" w14:paraId="3CC1EA63" w14:textId="77777777" w:rsidTr="005C28BC">
        <w:tc>
          <w:tcPr>
            <w:tcW w:w="1419" w:type="dxa"/>
            <w:shd w:val="clear" w:color="auto" w:fill="FFFFFF"/>
            <w:vAlign w:val="center"/>
          </w:tcPr>
          <w:p w14:paraId="0ED136A8"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B2A89C0"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Occupation focussed practice</w:t>
            </w:r>
          </w:p>
        </w:tc>
        <w:tc>
          <w:tcPr>
            <w:tcW w:w="3261" w:type="dxa"/>
            <w:shd w:val="clear" w:color="auto" w:fill="FFFFFF"/>
          </w:tcPr>
          <w:p w14:paraId="79F33F7F"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 xml:space="preserve">To discuss and critically evaluate the purpose of occupation focused practice. To select and analyse an appropriate intervention for [insert client group] </w:t>
            </w:r>
          </w:p>
        </w:tc>
        <w:tc>
          <w:tcPr>
            <w:tcW w:w="2835" w:type="dxa"/>
            <w:shd w:val="clear" w:color="auto" w:fill="FFFFFF"/>
          </w:tcPr>
          <w:p w14:paraId="03D7E68C"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0CB442A2"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7A6CF60C"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41282937" w14:textId="77777777" w:rsidR="00C8268D" w:rsidRPr="001F2B00" w:rsidRDefault="00C8268D" w:rsidP="00C8268D">
            <w:pPr>
              <w:spacing w:line="240" w:lineRule="auto"/>
              <w:rPr>
                <w:rFonts w:ascii="Arial" w:hAnsi="Arial" w:cs="Arial"/>
                <w:b/>
                <w:sz w:val="16"/>
                <w:szCs w:val="16"/>
              </w:rPr>
            </w:pPr>
          </w:p>
        </w:tc>
      </w:tr>
      <w:tr w:rsidR="00C8268D" w:rsidRPr="001F2B00" w14:paraId="45977862" w14:textId="77777777" w:rsidTr="005C28BC">
        <w:tc>
          <w:tcPr>
            <w:tcW w:w="1419" w:type="dxa"/>
            <w:shd w:val="clear" w:color="auto" w:fill="FFFFFF"/>
            <w:vAlign w:val="center"/>
          </w:tcPr>
          <w:p w14:paraId="7649B5C6" w14:textId="77777777" w:rsidR="00C8268D" w:rsidRPr="001F2B00" w:rsidRDefault="00C8268D" w:rsidP="00C8268D">
            <w:pPr>
              <w:spacing w:line="240" w:lineRule="auto"/>
              <w:jc w:val="center"/>
              <w:rPr>
                <w:rFonts w:ascii="Arial" w:hAnsi="Arial" w:cs="Arial"/>
                <w:b/>
                <w:sz w:val="16"/>
                <w:szCs w:val="16"/>
              </w:rPr>
            </w:pPr>
          </w:p>
        </w:tc>
        <w:tc>
          <w:tcPr>
            <w:tcW w:w="1842" w:type="dxa"/>
            <w:shd w:val="clear" w:color="auto" w:fill="FABF8F"/>
            <w:vAlign w:val="center"/>
          </w:tcPr>
          <w:p w14:paraId="04CF56A8" w14:textId="77777777" w:rsidR="00C8268D" w:rsidRPr="001F2B00" w:rsidRDefault="00C8268D" w:rsidP="00C8268D">
            <w:pPr>
              <w:spacing w:line="240" w:lineRule="auto"/>
              <w:rPr>
                <w:rFonts w:ascii="Arial" w:hAnsi="Arial" w:cs="Arial"/>
                <w:b/>
                <w:sz w:val="16"/>
                <w:szCs w:val="16"/>
              </w:rPr>
            </w:pPr>
          </w:p>
          <w:p w14:paraId="213C29E6" w14:textId="77777777" w:rsidR="00C8268D" w:rsidRPr="001F2B00" w:rsidRDefault="00C8268D" w:rsidP="00C8268D">
            <w:pPr>
              <w:spacing w:line="240" w:lineRule="auto"/>
              <w:rPr>
                <w:rFonts w:ascii="Arial" w:hAnsi="Arial" w:cs="Arial"/>
                <w:b/>
                <w:sz w:val="16"/>
                <w:szCs w:val="16"/>
              </w:rPr>
            </w:pPr>
            <w:r w:rsidRPr="001F2B00">
              <w:rPr>
                <w:rFonts w:ascii="Arial" w:hAnsi="Arial" w:cs="Arial"/>
                <w:sz w:val="16"/>
                <w:szCs w:val="16"/>
              </w:rPr>
              <w:t>Professional conduct</w:t>
            </w:r>
          </w:p>
          <w:p w14:paraId="1C201F3E" w14:textId="77777777" w:rsidR="00C8268D" w:rsidRPr="001F2B00" w:rsidRDefault="00C8268D" w:rsidP="00C8268D">
            <w:pPr>
              <w:spacing w:line="240" w:lineRule="auto"/>
              <w:rPr>
                <w:rFonts w:ascii="Arial" w:hAnsi="Arial" w:cs="Arial"/>
                <w:b/>
                <w:sz w:val="16"/>
                <w:szCs w:val="16"/>
              </w:rPr>
            </w:pPr>
          </w:p>
        </w:tc>
        <w:tc>
          <w:tcPr>
            <w:tcW w:w="3261" w:type="dxa"/>
            <w:shd w:val="clear" w:color="auto" w:fill="FFFFFF"/>
          </w:tcPr>
          <w:p w14:paraId="175B5A54" w14:textId="77777777" w:rsidR="00C8268D" w:rsidRPr="001F2B00" w:rsidRDefault="00C8268D" w:rsidP="00C8268D">
            <w:pPr>
              <w:keepLines/>
              <w:spacing w:line="240" w:lineRule="auto"/>
              <w:rPr>
                <w:rFonts w:ascii="Arial" w:hAnsi="Arial" w:cs="Arial"/>
                <w:b/>
                <w:sz w:val="16"/>
                <w:szCs w:val="16"/>
              </w:rPr>
            </w:pPr>
            <w:r w:rsidRPr="001F2B00">
              <w:rPr>
                <w:rFonts w:ascii="Arial" w:hAnsi="Arial" w:cs="Arial"/>
                <w:sz w:val="16"/>
                <w:szCs w:val="16"/>
              </w:rPr>
              <w:t>To always demonstrate and maintain professional behaviour. To initiate own learning and development opportunities through leading supervision.   To take feedback on board and act on this accordingly.</w:t>
            </w:r>
          </w:p>
        </w:tc>
        <w:tc>
          <w:tcPr>
            <w:tcW w:w="2835" w:type="dxa"/>
            <w:shd w:val="clear" w:color="auto" w:fill="FFFFFF"/>
          </w:tcPr>
          <w:p w14:paraId="26A502F6" w14:textId="77777777" w:rsidR="00C8268D" w:rsidRPr="001F2B00" w:rsidRDefault="00C8268D" w:rsidP="00C8268D">
            <w:pPr>
              <w:spacing w:line="240" w:lineRule="auto"/>
              <w:rPr>
                <w:rFonts w:ascii="Arial" w:hAnsi="Arial" w:cs="Arial"/>
                <w:b/>
                <w:sz w:val="16"/>
                <w:szCs w:val="16"/>
              </w:rPr>
            </w:pPr>
          </w:p>
        </w:tc>
        <w:tc>
          <w:tcPr>
            <w:tcW w:w="2976" w:type="dxa"/>
            <w:shd w:val="clear" w:color="auto" w:fill="FFFFFF"/>
          </w:tcPr>
          <w:p w14:paraId="236F64EC" w14:textId="77777777" w:rsidR="00C8268D" w:rsidRPr="001F2B00" w:rsidRDefault="00C8268D" w:rsidP="00C8268D">
            <w:pPr>
              <w:spacing w:line="240" w:lineRule="auto"/>
              <w:rPr>
                <w:rFonts w:ascii="Arial" w:hAnsi="Arial" w:cs="Arial"/>
                <w:b/>
                <w:sz w:val="16"/>
                <w:szCs w:val="16"/>
              </w:rPr>
            </w:pPr>
          </w:p>
        </w:tc>
        <w:tc>
          <w:tcPr>
            <w:tcW w:w="1276" w:type="dxa"/>
            <w:shd w:val="clear" w:color="auto" w:fill="FFFFFF"/>
            <w:vAlign w:val="center"/>
          </w:tcPr>
          <w:p w14:paraId="037F6524" w14:textId="77777777" w:rsidR="00C8268D" w:rsidRPr="001F2B00" w:rsidRDefault="00C8268D" w:rsidP="00C8268D">
            <w:pPr>
              <w:spacing w:line="240" w:lineRule="auto"/>
              <w:jc w:val="center"/>
              <w:rPr>
                <w:rFonts w:ascii="Arial" w:hAnsi="Arial" w:cs="Arial"/>
                <w:b/>
                <w:sz w:val="16"/>
                <w:szCs w:val="16"/>
              </w:rPr>
            </w:pPr>
          </w:p>
        </w:tc>
        <w:tc>
          <w:tcPr>
            <w:tcW w:w="1418" w:type="dxa"/>
            <w:shd w:val="clear" w:color="auto" w:fill="FFFFFF"/>
            <w:vAlign w:val="center"/>
          </w:tcPr>
          <w:p w14:paraId="4957BA6B" w14:textId="77777777" w:rsidR="00C8268D" w:rsidRPr="001F2B00" w:rsidRDefault="00C8268D" w:rsidP="00C8268D">
            <w:pPr>
              <w:spacing w:line="240" w:lineRule="auto"/>
              <w:jc w:val="center"/>
              <w:rPr>
                <w:rFonts w:ascii="Arial" w:hAnsi="Arial" w:cs="Arial"/>
                <w:b/>
                <w:sz w:val="16"/>
                <w:szCs w:val="16"/>
              </w:rPr>
            </w:pPr>
          </w:p>
        </w:tc>
      </w:tr>
    </w:tbl>
    <w:p w14:paraId="5EF21573" w14:textId="77777777" w:rsidR="00C8268D" w:rsidRPr="001F2B00" w:rsidRDefault="00C8268D" w:rsidP="00C8268D">
      <w:pPr>
        <w:rPr>
          <w:rFonts w:ascii="Arial" w:hAnsi="Arial" w:cs="Arial"/>
        </w:rPr>
        <w:sectPr w:rsidR="00C8268D" w:rsidRPr="001F2B00" w:rsidSect="0084272A">
          <w:pgSz w:w="16838" w:h="11906" w:orient="landscape"/>
          <w:pgMar w:top="568" w:right="1440" w:bottom="568" w:left="1276" w:header="709" w:footer="709" w:gutter="0"/>
          <w:cols w:space="708"/>
          <w:docGrid w:linePitch="360"/>
        </w:sectPr>
      </w:pPr>
    </w:p>
    <w:p w14:paraId="0899852C"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lastRenderedPageBreak/>
        <w:t>Supervision</w:t>
      </w:r>
    </w:p>
    <w:p w14:paraId="22F9F5A7" w14:textId="0B846140"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learners understanding and knowledge of professional practice will be explored and developed through supervision with their placement educator. Supervision processes provide an opportunity for education, support, feedback, action planning and reflection. Formal supervision should be provided for a minimum of 1 hour per week and should ideally be regularly timetabled and take place in a quiet environment, free from external distractions. This formal time will be supplemented with ongoing informal feedback and discussion as appropriate. Supervision should be confidential, safe, and supportive, to allow exploration of the learner’s strengths and areas for development.</w:t>
      </w:r>
    </w:p>
    <w:p w14:paraId="5C5FEDCB" w14:textId="7093789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formal supervision session should be discussed during the first week, to establish how supervision will take place, for how long, when, where and with whom. This information is recorded on the Learning Contract. It is useful when setting up supervision, to discuss the learner’s previous experiences of supervision, clarify expectations and reach agreement on the use of the sessions.</w:t>
      </w:r>
    </w:p>
    <w:p w14:paraId="1499B8B1" w14:textId="6486165D" w:rsidR="00C8268D" w:rsidRPr="001F2B00" w:rsidRDefault="00C8268D" w:rsidP="00C8268D">
      <w:pPr>
        <w:spacing w:line="240" w:lineRule="auto"/>
        <w:ind w:left="-284"/>
        <w:rPr>
          <w:rFonts w:ascii="Arial" w:hAnsi="Arial" w:cs="Arial"/>
          <w:b/>
          <w:sz w:val="24"/>
          <w:szCs w:val="24"/>
        </w:rPr>
      </w:pPr>
      <w:r w:rsidRPr="001F2B00">
        <w:rPr>
          <w:rFonts w:ascii="Arial" w:hAnsi="Arial" w:cs="Arial"/>
          <w:sz w:val="24"/>
          <w:szCs w:val="24"/>
        </w:rPr>
        <w:t xml:space="preserve">In </w:t>
      </w:r>
      <w:r w:rsidRPr="001F2B00">
        <w:rPr>
          <w:rFonts w:ascii="Arial" w:hAnsi="Arial" w:cs="Arial"/>
          <w:b/>
          <w:bCs/>
          <w:sz w:val="24"/>
          <w:szCs w:val="24"/>
        </w:rPr>
        <w:t>traditional and non-traditional settings</w:t>
      </w:r>
      <w:r w:rsidRPr="001F2B00">
        <w:rPr>
          <w:rFonts w:ascii="Arial" w:hAnsi="Arial" w:cs="Arial"/>
          <w:sz w:val="24"/>
          <w:szCs w:val="24"/>
        </w:rPr>
        <w:t xml:space="preserve">, the learner will be supervised by the on-site Occupational Therapy </w:t>
      </w:r>
      <w:proofErr w:type="gramStart"/>
      <w:r w:rsidRPr="001F2B00">
        <w:rPr>
          <w:rFonts w:ascii="Arial" w:hAnsi="Arial" w:cs="Arial"/>
          <w:sz w:val="24"/>
          <w:szCs w:val="24"/>
        </w:rPr>
        <w:t>educator</w:t>
      </w:r>
      <w:proofErr w:type="gramEnd"/>
      <w:r w:rsidRPr="001F2B00">
        <w:rPr>
          <w:rFonts w:ascii="Arial" w:hAnsi="Arial" w:cs="Arial"/>
          <w:sz w:val="24"/>
          <w:szCs w:val="24"/>
        </w:rPr>
        <w:t xml:space="preserve"> </w:t>
      </w:r>
    </w:p>
    <w:p w14:paraId="3B69FC7A" w14:textId="0714E201" w:rsidR="00C8268D" w:rsidRPr="001F2B00" w:rsidRDefault="00C8268D" w:rsidP="00C8268D">
      <w:pPr>
        <w:spacing w:line="240" w:lineRule="auto"/>
        <w:ind w:left="-284"/>
        <w:rPr>
          <w:rFonts w:ascii="Arial" w:hAnsi="Arial" w:cs="Arial"/>
          <w:b/>
          <w:sz w:val="24"/>
          <w:szCs w:val="24"/>
        </w:rPr>
      </w:pPr>
      <w:r w:rsidRPr="001F2B00">
        <w:rPr>
          <w:rFonts w:ascii="Arial" w:hAnsi="Arial" w:cs="Arial"/>
          <w:b/>
          <w:bCs/>
          <w:sz w:val="24"/>
          <w:szCs w:val="24"/>
        </w:rPr>
        <w:t>For role emerging placements</w:t>
      </w:r>
      <w:r w:rsidRPr="001F2B00">
        <w:rPr>
          <w:rFonts w:ascii="Arial" w:hAnsi="Arial" w:cs="Arial"/>
          <w:sz w:val="24"/>
          <w:szCs w:val="24"/>
        </w:rPr>
        <w:t>: These placements require one member of the organisation acting as an ‘onsite’ supervisor for the learner, providing 1 hour of supervision per week.  The person will take responsibility for the day-to-day management of the learner and on-site supervision.</w:t>
      </w:r>
    </w:p>
    <w:p w14:paraId="7B192A70" w14:textId="472EE94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An external registered occupational therapist or member of university staff will provide one hour per week of professional supervision and facilitate occupational therapy-specific learning.  This supervision will be provided either by face-to-face contact, emails or telephone contact and they will be responsible for completing the assessment paperwork.</w:t>
      </w:r>
    </w:p>
    <w:p w14:paraId="70552B81" w14:textId="730A11A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It is suggested that the learner, on-site and offsite educator agree the learning contact in the first week and meet at the halfway point and then at the end to complete the summative assessment.</w:t>
      </w:r>
    </w:p>
    <w:p w14:paraId="6A88A7D1" w14:textId="6DB80303"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w:t>
      </w:r>
      <w:r w:rsidRPr="001F2B00">
        <w:rPr>
          <w:rFonts w:ascii="Arial" w:hAnsi="Arial" w:cs="Arial"/>
          <w:b/>
          <w:bCs/>
          <w:sz w:val="24"/>
          <w:szCs w:val="24"/>
        </w:rPr>
        <w:t>learner’s</w:t>
      </w:r>
      <w:r w:rsidRPr="001F2B00">
        <w:rPr>
          <w:rFonts w:ascii="Arial" w:hAnsi="Arial" w:cs="Arial"/>
          <w:sz w:val="24"/>
          <w:szCs w:val="24"/>
        </w:rPr>
        <w:t xml:space="preserve"> responsibilities as supervisee include:</w:t>
      </w:r>
    </w:p>
    <w:p w14:paraId="179ADDE3"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Preparing for supervision </w:t>
      </w:r>
    </w:p>
    <w:p w14:paraId="2B3F0297"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Reviewing the Learning Contract and current learning needs</w:t>
      </w:r>
    </w:p>
    <w:p w14:paraId="2B532C61"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Reviewing practice and level of involvement in the practice setting</w:t>
      </w:r>
    </w:p>
    <w:p w14:paraId="30DA50B1"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Selecting issues from reflections completed to share and </w:t>
      </w:r>
      <w:proofErr w:type="gramStart"/>
      <w:r w:rsidRPr="001F2B00">
        <w:rPr>
          <w:rFonts w:ascii="Arial" w:hAnsi="Arial" w:cs="Arial"/>
          <w:b w:val="0"/>
          <w:bCs w:val="0"/>
        </w:rPr>
        <w:t>discuss</w:t>
      </w:r>
      <w:proofErr w:type="gramEnd"/>
    </w:p>
    <w:p w14:paraId="42566CC5" w14:textId="77777777" w:rsidR="00C8268D" w:rsidRPr="001F2B00" w:rsidRDefault="00C8268D" w:rsidP="00BB7214">
      <w:pPr>
        <w:pStyle w:val="ListParagraph"/>
        <w:numPr>
          <w:ilvl w:val="0"/>
          <w:numId w:val="37"/>
        </w:numPr>
        <w:rPr>
          <w:rFonts w:ascii="Arial" w:hAnsi="Arial" w:cs="Arial"/>
          <w:b w:val="0"/>
          <w:bCs w:val="0"/>
        </w:rPr>
      </w:pPr>
      <w:r w:rsidRPr="001F2B00">
        <w:rPr>
          <w:rFonts w:ascii="Arial" w:hAnsi="Arial" w:cs="Arial"/>
          <w:b w:val="0"/>
          <w:bCs w:val="0"/>
        </w:rPr>
        <w:t xml:space="preserve">Reviewing the previous week's supervision log and prepare an </w:t>
      </w:r>
      <w:proofErr w:type="gramStart"/>
      <w:r w:rsidRPr="001F2B00">
        <w:rPr>
          <w:rFonts w:ascii="Arial" w:hAnsi="Arial" w:cs="Arial"/>
          <w:b w:val="0"/>
          <w:bCs w:val="0"/>
        </w:rPr>
        <w:t>agenda</w:t>
      </w:r>
      <w:proofErr w:type="gramEnd"/>
    </w:p>
    <w:p w14:paraId="08978C93" w14:textId="77777777" w:rsidR="00C8268D" w:rsidRPr="001F2B00" w:rsidRDefault="00C8268D" w:rsidP="00BB7214">
      <w:pPr>
        <w:pStyle w:val="ListParagraph"/>
        <w:numPr>
          <w:ilvl w:val="0"/>
          <w:numId w:val="37"/>
        </w:numPr>
        <w:tabs>
          <w:tab w:val="left" w:pos="1080"/>
        </w:tabs>
        <w:rPr>
          <w:rFonts w:ascii="Arial" w:hAnsi="Arial" w:cs="Arial"/>
          <w:b w:val="0"/>
          <w:bCs w:val="0"/>
        </w:rPr>
      </w:pPr>
      <w:r w:rsidRPr="001F2B00">
        <w:rPr>
          <w:rFonts w:ascii="Arial" w:hAnsi="Arial" w:cs="Arial"/>
          <w:b w:val="0"/>
          <w:bCs w:val="0"/>
        </w:rPr>
        <w:t>Participating equally in discussion</w:t>
      </w:r>
    </w:p>
    <w:p w14:paraId="32BB732E" w14:textId="645430A5" w:rsidR="00C8268D" w:rsidRPr="001F2B00" w:rsidRDefault="00C8268D" w:rsidP="00C8268D">
      <w:pPr>
        <w:spacing w:line="240" w:lineRule="auto"/>
        <w:rPr>
          <w:rFonts w:ascii="Arial" w:hAnsi="Arial" w:cs="Arial"/>
          <w:b/>
          <w:bCs/>
          <w:sz w:val="24"/>
          <w:szCs w:val="24"/>
        </w:rPr>
      </w:pPr>
      <w:r w:rsidRPr="001F2B00">
        <w:rPr>
          <w:rFonts w:ascii="Arial" w:hAnsi="Arial" w:cs="Arial"/>
          <w:sz w:val="24"/>
          <w:szCs w:val="24"/>
        </w:rPr>
        <w:br/>
        <w:t xml:space="preserve">The </w:t>
      </w:r>
      <w:r w:rsidRPr="001F2B00">
        <w:rPr>
          <w:rFonts w:ascii="Arial" w:hAnsi="Arial" w:cs="Arial"/>
          <w:b/>
          <w:bCs/>
          <w:sz w:val="24"/>
          <w:szCs w:val="24"/>
        </w:rPr>
        <w:t>placement educator's</w:t>
      </w:r>
      <w:r w:rsidRPr="001F2B00">
        <w:rPr>
          <w:rFonts w:ascii="Arial" w:hAnsi="Arial" w:cs="Arial"/>
          <w:sz w:val="24"/>
          <w:szCs w:val="24"/>
        </w:rPr>
        <w:t xml:space="preserve"> responsibilities as a supervisor include:</w:t>
      </w:r>
    </w:p>
    <w:p w14:paraId="5C3E7C7B"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Preparing for supervision</w:t>
      </w:r>
    </w:p>
    <w:p w14:paraId="643A738B"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Guiding learning by facilitating the integration of theory and practice</w:t>
      </w:r>
    </w:p>
    <w:p w14:paraId="316F74D0"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Promoting reflective dialogue and providing specific feedback on performance</w:t>
      </w:r>
    </w:p>
    <w:p w14:paraId="1BE116D2"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 xml:space="preserve">Monitoring assessment of competence and confidence and to plan assessment </w:t>
      </w:r>
      <w:proofErr w:type="gramStart"/>
      <w:r w:rsidRPr="001F2B00">
        <w:rPr>
          <w:rFonts w:ascii="Arial" w:hAnsi="Arial" w:cs="Arial"/>
          <w:b w:val="0"/>
          <w:bCs w:val="0"/>
        </w:rPr>
        <w:t>opportunities</w:t>
      </w:r>
      <w:proofErr w:type="gramEnd"/>
    </w:p>
    <w:p w14:paraId="2535462A"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 xml:space="preserve">In the case of joint supervision, agreeing how sessions will be structured or </w:t>
      </w:r>
      <w:proofErr w:type="gramStart"/>
      <w:r w:rsidRPr="001F2B00">
        <w:rPr>
          <w:rFonts w:ascii="Arial" w:hAnsi="Arial" w:cs="Arial"/>
          <w:b w:val="0"/>
          <w:bCs w:val="0"/>
        </w:rPr>
        <w:t>shared</w:t>
      </w:r>
      <w:proofErr w:type="gramEnd"/>
    </w:p>
    <w:p w14:paraId="07D184DD" w14:textId="77777777" w:rsidR="00C8268D" w:rsidRPr="001F2B00" w:rsidRDefault="00C8268D" w:rsidP="00BB7214">
      <w:pPr>
        <w:pStyle w:val="ListParagraph"/>
        <w:numPr>
          <w:ilvl w:val="0"/>
          <w:numId w:val="38"/>
        </w:numPr>
        <w:rPr>
          <w:rFonts w:ascii="Arial" w:hAnsi="Arial" w:cs="Arial"/>
          <w:b w:val="0"/>
          <w:bCs w:val="0"/>
        </w:rPr>
      </w:pPr>
      <w:r w:rsidRPr="001F2B00">
        <w:rPr>
          <w:rFonts w:ascii="Arial" w:hAnsi="Arial" w:cs="Arial"/>
          <w:b w:val="0"/>
          <w:bCs w:val="0"/>
        </w:rPr>
        <w:t>Ensuring collaboration between joint supervisors</w:t>
      </w:r>
    </w:p>
    <w:p w14:paraId="0BE2D054" w14:textId="77777777" w:rsidR="00C8268D" w:rsidRPr="001F2B00" w:rsidRDefault="00C8268D" w:rsidP="00C8268D">
      <w:pPr>
        <w:pStyle w:val="NoSpacing"/>
        <w:rPr>
          <w:rFonts w:ascii="Arial" w:hAnsi="Arial" w:cs="Arial"/>
          <w:sz w:val="24"/>
          <w:szCs w:val="24"/>
        </w:rPr>
      </w:pPr>
    </w:p>
    <w:p w14:paraId="1A7FD6E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The Supervision Log and action plan</w:t>
      </w:r>
    </w:p>
    <w:p w14:paraId="02639E12" w14:textId="47586919"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Supervision Log (Appendix 5) should be completed by the learner &amp; signed off by the placement educator after each supervision session. It aims to ensure that discussions have been clearly documented and provides evidence that weekly supervision has taken place. The log will enable the learner to review their learning experiences and to notate discussion and future weekly planning within each supervision session.  </w:t>
      </w:r>
    </w:p>
    <w:p w14:paraId="42B3D18F" w14:textId="77777777" w:rsidR="00C8268D" w:rsidRPr="001F2B00" w:rsidRDefault="00C8268D" w:rsidP="00C8268D">
      <w:pPr>
        <w:spacing w:line="240" w:lineRule="auto"/>
        <w:ind w:left="-284"/>
        <w:rPr>
          <w:rFonts w:ascii="Arial" w:hAnsi="Arial" w:cs="Arial"/>
          <w:sz w:val="24"/>
          <w:szCs w:val="24"/>
        </w:rPr>
      </w:pPr>
      <w:r w:rsidRPr="001F2B00">
        <w:rPr>
          <w:rFonts w:ascii="Arial" w:hAnsi="Arial" w:cs="Arial"/>
          <w:sz w:val="24"/>
          <w:szCs w:val="24"/>
        </w:rPr>
        <w:t xml:space="preserve">The </w:t>
      </w:r>
      <w:r w:rsidRPr="001F2B00">
        <w:rPr>
          <w:rFonts w:ascii="Arial" w:hAnsi="Arial" w:cs="Arial"/>
          <w:color w:val="000000" w:themeColor="text1"/>
          <w:sz w:val="24"/>
          <w:szCs w:val="24"/>
        </w:rPr>
        <w:t xml:space="preserve">weekly Action </w:t>
      </w:r>
      <w:r w:rsidRPr="001F2B00">
        <w:rPr>
          <w:rFonts w:ascii="Arial" w:hAnsi="Arial" w:cs="Arial"/>
          <w:sz w:val="24"/>
          <w:szCs w:val="24"/>
        </w:rPr>
        <w:t xml:space="preserve">Plan (Appendix 6) points </w:t>
      </w:r>
      <w:r w:rsidRPr="001F2B00">
        <w:rPr>
          <w:rFonts w:ascii="Arial" w:hAnsi="Arial" w:cs="Arial"/>
          <w:color w:val="000000" w:themeColor="text1"/>
          <w:sz w:val="24"/>
          <w:szCs w:val="24"/>
        </w:rPr>
        <w:t xml:space="preserve">will be agreed, and practical objectives set with details of how these are to be met. These objectives and work undertaken towards meeting them should appear as part of the agenda </w:t>
      </w:r>
      <w:r w:rsidRPr="001F2B00">
        <w:rPr>
          <w:rFonts w:ascii="Arial" w:hAnsi="Arial" w:cs="Arial"/>
          <w:sz w:val="24"/>
          <w:szCs w:val="24"/>
        </w:rPr>
        <w:t>for the following week’s supervision.</w:t>
      </w:r>
    </w:p>
    <w:p w14:paraId="077B3D90" w14:textId="50F034E6" w:rsidR="00C06663" w:rsidRPr="001F2B00" w:rsidRDefault="00C06663">
      <w:pPr>
        <w:rPr>
          <w:rFonts w:ascii="Arial" w:eastAsiaTheme="minorEastAsia" w:hAnsi="Arial" w:cs="Arial"/>
          <w:sz w:val="24"/>
          <w:szCs w:val="24"/>
          <w:lang w:val="en-US"/>
        </w:rPr>
      </w:pPr>
      <w:r w:rsidRPr="001F2B00">
        <w:rPr>
          <w:rFonts w:ascii="Arial" w:hAnsi="Arial" w:cs="Arial"/>
          <w:sz w:val="24"/>
          <w:szCs w:val="24"/>
        </w:rPr>
        <w:br w:type="page"/>
      </w:r>
    </w:p>
    <w:p w14:paraId="1DF562E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lastRenderedPageBreak/>
        <w:t>Guidelines for Role emerging placements</w:t>
      </w:r>
    </w:p>
    <w:p w14:paraId="77A2B7B3" w14:textId="10EB5C32"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There may be the opportunity for learners on penultimate and final placements to experience working in a setting where there is not an established occupational therapy role. These ‘role emerging’ opportunities may occur in settings such as residential homes, hostels, homeless services, social farms, independent drug agencies, schools etc. In exceptional cases, selected-structured role emerging placements are used for placement one and two, with clear learning objectives set.  Learners may undertake role emerging placement individually or as a shared experience with a peer. Usually, individual learners are assigned to placements.  However, it has been shown that learner pairs who undertake role emerging placements have positively benefited from the shared experience.  Collaborative peer supported working, and enhanced ability to undertake the considerable demands of the role development work, features positively in learner and service feedback.  Prior to placement allocation, care is taken to form a complementary learner pairing take account of individual skills and experience.  However, services vary in capacity to accommodate learners to provide reasonable access to IT facilities and space within the staff teams and premises.  Therefore, it may only be appropriate for an individual learner to attend.</w:t>
      </w:r>
    </w:p>
    <w:p w14:paraId="386E4A09"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This type of placement requires ‘a strong sense of professional identity’. Learners who feel able to cope with the challenges of this type of placement and are interested in undertaking one should discuss the possibilities with their programme lead and role emerging placement tutor in conjunction with the Practice Placement Lead.</w:t>
      </w:r>
    </w:p>
    <w:p w14:paraId="5168185E" w14:textId="0CDB293F" w:rsidR="00C8268D" w:rsidRPr="001F2B00" w:rsidRDefault="00C8268D">
      <w:pPr>
        <w:rPr>
          <w:rFonts w:ascii="Arial" w:hAnsi="Arial" w:cs="Arial"/>
          <w:b/>
          <w:bCs/>
          <w:sz w:val="24"/>
          <w:szCs w:val="24"/>
        </w:rPr>
      </w:pPr>
      <w:r w:rsidRPr="001F2B00">
        <w:rPr>
          <w:rFonts w:ascii="Arial" w:hAnsi="Arial" w:cs="Arial"/>
          <w:b/>
          <w:bCs/>
          <w:sz w:val="24"/>
          <w:szCs w:val="24"/>
        </w:rPr>
        <w:br w:type="page"/>
      </w:r>
    </w:p>
    <w:p w14:paraId="4ECA20AA" w14:textId="7DC9F4A9" w:rsidR="002755E6" w:rsidRPr="001F2B00" w:rsidRDefault="00C8268D" w:rsidP="002755E6">
      <w:pPr>
        <w:spacing w:line="240" w:lineRule="auto"/>
        <w:jc w:val="center"/>
        <w:rPr>
          <w:rFonts w:ascii="Arial" w:hAnsi="Arial" w:cs="Arial"/>
          <w:b/>
          <w:bCs/>
          <w:sz w:val="24"/>
          <w:szCs w:val="24"/>
        </w:rPr>
      </w:pPr>
      <w:r w:rsidRPr="001F2B00">
        <w:rPr>
          <w:noProof/>
          <w:lang w:eastAsia="en-GB"/>
        </w:rPr>
        <w:lastRenderedPageBreak/>
        <w:drawing>
          <wp:inline distT="0" distB="0" distL="0" distR="0" wp14:anchorId="14E2BDA3" wp14:editId="78891C78">
            <wp:extent cx="5926455" cy="3957110"/>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4"/>
                    <a:stretch>
                      <a:fillRect/>
                    </a:stretch>
                  </pic:blipFill>
                  <pic:spPr>
                    <a:xfrm>
                      <a:off x="0" y="0"/>
                      <a:ext cx="5926455" cy="3957110"/>
                    </a:xfrm>
                    <a:prstGeom prst="rect">
                      <a:avLst/>
                    </a:prstGeom>
                  </pic:spPr>
                </pic:pic>
              </a:graphicData>
            </a:graphic>
          </wp:inline>
        </w:drawing>
      </w:r>
    </w:p>
    <w:p w14:paraId="51A29F0A"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Benefits of role-emerging placements</w:t>
      </w:r>
    </w:p>
    <w:p w14:paraId="66BC1893"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learner has opportunity to learn and experience alternative perspectives to identifying and meeting service user need in other sectors of </w:t>
      </w:r>
      <w:proofErr w:type="gramStart"/>
      <w:r w:rsidRPr="001F2B00">
        <w:rPr>
          <w:rFonts w:ascii="Arial" w:hAnsi="Arial" w:cs="Arial"/>
          <w:b w:val="0"/>
          <w:bCs w:val="0"/>
        </w:rPr>
        <w:t>communities</w:t>
      </w:r>
      <w:proofErr w:type="gramEnd"/>
    </w:p>
    <w:p w14:paraId="5907A65A"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learner can demonstrate practical skills and develop their professional reasoning, resourcefulness, and autonomy to a high </w:t>
      </w:r>
      <w:proofErr w:type="gramStart"/>
      <w:r w:rsidRPr="001F2B00">
        <w:rPr>
          <w:rFonts w:ascii="Arial" w:hAnsi="Arial" w:cs="Arial"/>
          <w:b w:val="0"/>
          <w:bCs w:val="0"/>
        </w:rPr>
        <w:t>level</w:t>
      </w:r>
      <w:proofErr w:type="gramEnd"/>
    </w:p>
    <w:p w14:paraId="1585BA91"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The placement provides potential for an occupational therapy role to emerge within a new service </w:t>
      </w:r>
      <w:proofErr w:type="gramStart"/>
      <w:r w:rsidRPr="001F2B00">
        <w:rPr>
          <w:rFonts w:ascii="Arial" w:hAnsi="Arial" w:cs="Arial"/>
          <w:b w:val="0"/>
          <w:bCs w:val="0"/>
        </w:rPr>
        <w:t>setting</w:t>
      </w:r>
      <w:proofErr w:type="gramEnd"/>
    </w:p>
    <w:p w14:paraId="4653076B"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Collaboration between agencies is promoted through shared learner </w:t>
      </w:r>
      <w:proofErr w:type="gramStart"/>
      <w:r w:rsidRPr="001F2B00">
        <w:rPr>
          <w:rFonts w:ascii="Arial" w:hAnsi="Arial" w:cs="Arial"/>
          <w:b w:val="0"/>
          <w:bCs w:val="0"/>
        </w:rPr>
        <w:t>supervision</w:t>
      </w:r>
      <w:proofErr w:type="gramEnd"/>
    </w:p>
    <w:p w14:paraId="7A507D4B" w14:textId="77777777" w:rsidR="00C8268D" w:rsidRPr="001F2B00" w:rsidRDefault="00C8268D" w:rsidP="00BB7214">
      <w:pPr>
        <w:pStyle w:val="ListParagraph"/>
        <w:numPr>
          <w:ilvl w:val="0"/>
          <w:numId w:val="39"/>
        </w:numPr>
        <w:rPr>
          <w:rFonts w:ascii="Arial" w:hAnsi="Arial" w:cs="Arial"/>
          <w:b w:val="0"/>
          <w:bCs w:val="0"/>
        </w:rPr>
      </w:pPr>
      <w:r w:rsidRPr="001F2B00">
        <w:rPr>
          <w:rFonts w:ascii="Arial" w:hAnsi="Arial" w:cs="Arial"/>
          <w:b w:val="0"/>
          <w:bCs w:val="0"/>
        </w:rPr>
        <w:t xml:space="preserve">Optimise potential for furthering collaborative service development </w:t>
      </w:r>
      <w:proofErr w:type="gramStart"/>
      <w:r w:rsidRPr="001F2B00">
        <w:rPr>
          <w:rFonts w:ascii="Arial" w:hAnsi="Arial" w:cs="Arial"/>
          <w:b w:val="0"/>
          <w:bCs w:val="0"/>
        </w:rPr>
        <w:t>work</w:t>
      </w:r>
      <w:proofErr w:type="gramEnd"/>
    </w:p>
    <w:p w14:paraId="7CE395E3" w14:textId="77777777" w:rsidR="00C8268D" w:rsidRPr="001F2B00" w:rsidRDefault="00C8268D" w:rsidP="00C8268D">
      <w:pPr>
        <w:spacing w:line="240" w:lineRule="auto"/>
        <w:ind w:left="-284"/>
        <w:rPr>
          <w:rFonts w:ascii="Arial" w:hAnsi="Arial" w:cs="Arial"/>
          <w:b/>
          <w:bCs/>
          <w:sz w:val="24"/>
          <w:szCs w:val="24"/>
        </w:rPr>
      </w:pPr>
    </w:p>
    <w:p w14:paraId="41FA182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Learner supervision for role-emerging placements</w:t>
      </w:r>
    </w:p>
    <w:p w14:paraId="3920CAB0" w14:textId="58CE59DD"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In common with learners from other health professions who undertake placements, occupational therapy learners require someone from the service to assume responsibility for supervision of their practice during working hours.</w:t>
      </w:r>
      <w:r w:rsidRPr="001F2B00">
        <w:rPr>
          <w:rFonts w:ascii="Arial" w:hAnsi="Arial" w:cs="Arial"/>
          <w:b/>
          <w:bCs/>
          <w:sz w:val="24"/>
          <w:szCs w:val="24"/>
        </w:rPr>
        <w:br/>
      </w:r>
      <w:r w:rsidRPr="001F2B00">
        <w:rPr>
          <w:rFonts w:ascii="Arial" w:hAnsi="Arial" w:cs="Arial"/>
          <w:sz w:val="24"/>
          <w:szCs w:val="24"/>
        </w:rPr>
        <w:br/>
        <w:t>In settings where occupational therapists are not routinely or otherwise employed, a ‘long arm model’ of supervision can be undertake that requires an appropriately experienced member of staff at the placement setting provides informal managerial supervision for day-to-day working practice and to provide support for the learner.  In addition, professional supervision of the learner and assessed components would be provided by a nominated ‘off site’ registered occupational therapist in practice or from the occupational therapy team at the university on a weekly basis.</w:t>
      </w:r>
    </w:p>
    <w:p w14:paraId="3A0C9555" w14:textId="77777777" w:rsidR="00C8268D" w:rsidRPr="001F2B00" w:rsidRDefault="00C8268D" w:rsidP="00C8268D">
      <w:pPr>
        <w:spacing w:line="240" w:lineRule="auto"/>
        <w:ind w:left="-284"/>
        <w:rPr>
          <w:rFonts w:ascii="Arial" w:hAnsi="Arial" w:cs="Arial"/>
          <w:b/>
          <w:bCs/>
          <w:sz w:val="24"/>
          <w:szCs w:val="24"/>
        </w:rPr>
      </w:pPr>
    </w:p>
    <w:p w14:paraId="498E3486" w14:textId="7F5A4E05"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lastRenderedPageBreak/>
        <w:t>There is an agreement that both the ‘on site’ supervisor and ‘off site’ occupational therapist work in close collaboration to monitor, assess and provide feedback about the learners’ progress throughout the placement.</w:t>
      </w:r>
    </w:p>
    <w:p w14:paraId="6F81CD0C"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A minimum of 1 hour protected formal supervision each week is provided at a time to be agreed between the OT ‘long arm supervisor and OT learner.  The service ‘onsite’ supervisor will be required to meet with the supervising long arm registered OT and learner at agreed intervals throughout the placement, minimally this must be at least 3 times (weeks 1, midway and final week) to gauge the learner’s performance for assessment purposes.  Supervision meetings may be arranged to take place on or off site or a mix of these to suit both the learner and supervisors needs as the placement progresses.</w:t>
      </w:r>
    </w:p>
    <w:p w14:paraId="61A4336D" w14:textId="77777777" w:rsidR="00C8268D" w:rsidRPr="001F2B00" w:rsidRDefault="00C8268D" w:rsidP="00C8268D">
      <w:pPr>
        <w:spacing w:line="240" w:lineRule="auto"/>
        <w:ind w:left="-284"/>
        <w:rPr>
          <w:rFonts w:ascii="Arial" w:hAnsi="Arial" w:cs="Arial"/>
          <w:b/>
          <w:bCs/>
          <w:sz w:val="24"/>
          <w:szCs w:val="24"/>
        </w:rPr>
      </w:pPr>
    </w:p>
    <w:p w14:paraId="7355D65A"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Promoting and accessing role emerging placement opportunities</w:t>
      </w:r>
    </w:p>
    <w:p w14:paraId="7A8DB03B" w14:textId="467014BF"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The role emerging placement tutor is responsible for sourcing and setting up new placement opportunities in this diverse area of practice, working collaboratively with the placement team, organisations, and practice educators.</w:t>
      </w:r>
    </w:p>
    <w:p w14:paraId="535BB37A" w14:textId="54D8B1D6"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Learners have access to available placement information on Moodle to find out more about these diverse practice placements.    </w:t>
      </w:r>
    </w:p>
    <w:p w14:paraId="48B16EC3" w14:textId="182B3F6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Please note:  Learners will only be able to attend these placements if there are placement offers and appropriate support available.</w:t>
      </w:r>
    </w:p>
    <w:p w14:paraId="59F3163E"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If you have an interest in attending or supporting role emerging placements contact role emerging lead for OT: Ellen Adomako </w:t>
      </w:r>
      <w:hyperlink r:id="rId115" w:history="1">
        <w:r w:rsidRPr="001F2B00">
          <w:rPr>
            <w:rStyle w:val="Hyperlink"/>
            <w:rFonts w:ascii="Arial" w:hAnsi="Arial" w:cs="Arial"/>
            <w:b/>
            <w:bCs/>
            <w:sz w:val="24"/>
            <w:szCs w:val="24"/>
          </w:rPr>
          <w:t>ellen.adomako@essex.ac.uk</w:t>
        </w:r>
      </w:hyperlink>
      <w:r w:rsidRPr="001F2B00">
        <w:rPr>
          <w:rFonts w:ascii="Arial" w:hAnsi="Arial" w:cs="Arial"/>
          <w:sz w:val="24"/>
          <w:szCs w:val="24"/>
        </w:rPr>
        <w:t xml:space="preserve"> . </w:t>
      </w:r>
    </w:p>
    <w:p w14:paraId="5DA92356" w14:textId="77777777" w:rsidR="00C8268D" w:rsidRPr="001F2B00" w:rsidRDefault="00C8268D" w:rsidP="00C8268D">
      <w:pPr>
        <w:spacing w:line="240" w:lineRule="auto"/>
        <w:ind w:left="-284"/>
        <w:rPr>
          <w:rFonts w:ascii="Arial" w:hAnsi="Arial" w:cs="Arial"/>
          <w:sz w:val="24"/>
          <w:szCs w:val="24"/>
        </w:rPr>
      </w:pPr>
    </w:p>
    <w:p w14:paraId="63EB9324" w14:textId="77777777" w:rsidR="009C1381" w:rsidRPr="001F2B00" w:rsidRDefault="009C1381">
      <w:pPr>
        <w:rPr>
          <w:rFonts w:ascii="Arial" w:hAnsi="Arial" w:cs="Arial"/>
          <w:b/>
          <w:bCs/>
          <w:sz w:val="24"/>
          <w:szCs w:val="24"/>
        </w:rPr>
      </w:pPr>
      <w:r w:rsidRPr="001F2B00">
        <w:rPr>
          <w:rFonts w:ascii="Arial" w:hAnsi="Arial" w:cs="Arial"/>
          <w:b/>
          <w:bCs/>
          <w:sz w:val="24"/>
          <w:szCs w:val="24"/>
        </w:rPr>
        <w:br w:type="page"/>
      </w:r>
    </w:p>
    <w:p w14:paraId="3CBD79C7" w14:textId="7CABBFD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lastRenderedPageBreak/>
        <w:t>Practice Placement Education Quality Assurance and Monitoring</w:t>
      </w:r>
    </w:p>
    <w:p w14:paraId="26DAA20E" w14:textId="4E2C1208"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The Occupational Therapy programme and each placement provider have a shared responsibility to ensure that the placement experience offers a constructive &amp; individualised learning environment that meets requisite professional and regulatory body placement and educational quality standards and guidelines. COT (2014), HCPC (2012), QAA (2007), </w:t>
      </w:r>
      <w:proofErr w:type="spellStart"/>
      <w:r w:rsidRPr="001F2B00">
        <w:rPr>
          <w:rFonts w:ascii="Arial" w:hAnsi="Arial" w:cs="Arial"/>
          <w:sz w:val="24"/>
          <w:szCs w:val="24"/>
        </w:rPr>
        <w:t>DoH</w:t>
      </w:r>
      <w:proofErr w:type="spellEnd"/>
      <w:r w:rsidRPr="001F2B00">
        <w:rPr>
          <w:rFonts w:ascii="Arial" w:hAnsi="Arial" w:cs="Arial"/>
          <w:sz w:val="24"/>
          <w:szCs w:val="24"/>
        </w:rPr>
        <w:t xml:space="preserve"> (2001)</w:t>
      </w:r>
    </w:p>
    <w:p w14:paraId="6D9476E2" w14:textId="0BBC9EEA"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 xml:space="preserve">Placements and standards are monitored and reviewed through the following processes: </w:t>
      </w:r>
    </w:p>
    <w:p w14:paraId="73A1B555"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 xml:space="preserve">An audit is carried out by each organisation prior to learners commencing placement. </w:t>
      </w:r>
    </w:p>
    <w:p w14:paraId="1DB67A30"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All learners and educators are requested to provide feedback on the placement within 2 weeks of completing the placement.  Learner feedback will be stored on PEMS and will be available for educators to view following on from the placement.</w:t>
      </w:r>
    </w:p>
    <w:p w14:paraId="7C7A4419"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rPr>
        <w:t>Non-traditional and role emerging placement areas must complete a health and safety checklist. This will be completed by a person within the organisation and returned to the University role emerging placement tutor.</w:t>
      </w:r>
    </w:p>
    <w:p w14:paraId="799369EA"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halfway tutorial monitoring forms – screened/reviewed by academic tutor /Practice Placement Lead – action as </w:t>
      </w:r>
      <w:proofErr w:type="gramStart"/>
      <w:r w:rsidRPr="001F2B00">
        <w:rPr>
          <w:rFonts w:ascii="Arial" w:hAnsi="Arial" w:cs="Arial"/>
          <w:b w:val="0"/>
          <w:bCs w:val="0"/>
        </w:rPr>
        <w:t>required</w:t>
      </w:r>
      <w:proofErr w:type="gramEnd"/>
    </w:p>
    <w:p w14:paraId="27533982"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Learner placement evaluation - reviewed by Practice Placement Lead – action as </w:t>
      </w:r>
      <w:proofErr w:type="gramStart"/>
      <w:r w:rsidRPr="001F2B00">
        <w:rPr>
          <w:rFonts w:ascii="Arial" w:hAnsi="Arial" w:cs="Arial"/>
          <w:b w:val="0"/>
          <w:bCs w:val="0"/>
        </w:rPr>
        <w:t>required</w:t>
      </w:r>
      <w:proofErr w:type="gramEnd"/>
    </w:p>
    <w:p w14:paraId="3ED201AD"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educator feedback - reviewed by Practice Placement Lead – action as </w:t>
      </w:r>
      <w:proofErr w:type="gramStart"/>
      <w:r w:rsidRPr="001F2B00">
        <w:rPr>
          <w:rFonts w:ascii="Arial" w:hAnsi="Arial" w:cs="Arial"/>
          <w:b w:val="0"/>
          <w:bCs w:val="0"/>
        </w:rPr>
        <w:t>required</w:t>
      </w:r>
      <w:proofErr w:type="gramEnd"/>
    </w:p>
    <w:p w14:paraId="19970E56"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educator development events/course evaluation - reviewed by Practice Placement Team staff – development as </w:t>
      </w:r>
      <w:proofErr w:type="gramStart"/>
      <w:r w:rsidRPr="001F2B00">
        <w:rPr>
          <w:rFonts w:ascii="Arial" w:hAnsi="Arial" w:cs="Arial"/>
          <w:b w:val="0"/>
          <w:bCs w:val="0"/>
        </w:rPr>
        <w:t>required</w:t>
      </w:r>
      <w:proofErr w:type="gramEnd"/>
    </w:p>
    <w:p w14:paraId="530DAD77"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Course programme management committee meetings – student representatives </w:t>
      </w:r>
    </w:p>
    <w:p w14:paraId="4EC49F39" w14:textId="77777777" w:rsidR="00C8268D" w:rsidRPr="001F2B00" w:rsidRDefault="00C8268D" w:rsidP="00BB7214">
      <w:pPr>
        <w:pStyle w:val="ListParagraph"/>
        <w:numPr>
          <w:ilvl w:val="0"/>
          <w:numId w:val="40"/>
        </w:numPr>
        <w:rPr>
          <w:rFonts w:ascii="Arial" w:hAnsi="Arial" w:cs="Arial"/>
          <w:b w:val="0"/>
          <w:bCs w:val="0"/>
        </w:rPr>
      </w:pPr>
      <w:r w:rsidRPr="001F2B00">
        <w:rPr>
          <w:rFonts w:ascii="Arial" w:hAnsi="Arial" w:cs="Arial"/>
          <w:b w:val="0"/>
          <w:bCs w:val="0"/>
        </w:rPr>
        <w:t xml:space="preserve">Placement module evaluation screened by programme lead and academic team – reviewed by Practice Placement Lead for action as </w:t>
      </w:r>
      <w:proofErr w:type="gramStart"/>
      <w:r w:rsidRPr="001F2B00">
        <w:rPr>
          <w:rFonts w:ascii="Arial" w:hAnsi="Arial" w:cs="Arial"/>
          <w:b w:val="0"/>
          <w:bCs w:val="0"/>
        </w:rPr>
        <w:t>appropriate</w:t>
      </w:r>
      <w:proofErr w:type="gramEnd"/>
    </w:p>
    <w:p w14:paraId="681D243F" w14:textId="77777777" w:rsidR="00C8268D" w:rsidRPr="001F2B00" w:rsidRDefault="00C8268D" w:rsidP="00C8268D">
      <w:pPr>
        <w:spacing w:line="240" w:lineRule="auto"/>
        <w:rPr>
          <w:rFonts w:ascii="Arial" w:hAnsi="Arial" w:cs="Arial"/>
          <w:b/>
          <w:bCs/>
          <w:sz w:val="24"/>
          <w:szCs w:val="24"/>
        </w:rPr>
      </w:pPr>
    </w:p>
    <w:p w14:paraId="41047D39"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Prior to placement commencement placement educators are required to sign a placement standards agreement summarising the standards in the following key areas:</w:t>
      </w:r>
    </w:p>
    <w:p w14:paraId="3CEA986A"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educator’s skills &amp; knowledge are current and learner assessment outcomes meet </w:t>
      </w:r>
      <w:proofErr w:type="gramStart"/>
      <w:r w:rsidRPr="001F2B00">
        <w:rPr>
          <w:rFonts w:ascii="Arial" w:hAnsi="Arial" w:cs="Arial"/>
          <w:b w:val="0"/>
          <w:bCs w:val="0"/>
        </w:rPr>
        <w:t>criteria</w:t>
      </w:r>
      <w:proofErr w:type="gramEnd"/>
    </w:p>
    <w:p w14:paraId="0EE5E7C3"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 understands and negotiates the achievement of requisite learner placement learning outcomes with the learner using a variety of development/monitoring tools, considering any individual </w:t>
      </w:r>
      <w:proofErr w:type="gramStart"/>
      <w:r w:rsidRPr="001F2B00">
        <w:rPr>
          <w:rFonts w:ascii="Arial" w:hAnsi="Arial" w:cs="Arial"/>
          <w:b w:val="0"/>
          <w:bCs w:val="0"/>
        </w:rPr>
        <w:t>needs</w:t>
      </w:r>
      <w:proofErr w:type="gramEnd"/>
    </w:p>
    <w:p w14:paraId="24F8E1BC"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Learners receive formal and informal supervision and feedback on their performance by their named </w:t>
      </w:r>
      <w:proofErr w:type="gramStart"/>
      <w:r w:rsidRPr="001F2B00">
        <w:rPr>
          <w:rFonts w:ascii="Arial" w:hAnsi="Arial" w:cs="Arial"/>
          <w:b w:val="0"/>
          <w:bCs w:val="0"/>
        </w:rPr>
        <w:t>educator</w:t>
      </w:r>
      <w:proofErr w:type="gramEnd"/>
    </w:p>
    <w:p w14:paraId="7AF89E1E"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Placement educators understand and contribute to the course curriculum and facilitate the learner’s professional development on placement in partnership with the </w:t>
      </w:r>
      <w:proofErr w:type="gramStart"/>
      <w:r w:rsidRPr="001F2B00">
        <w:rPr>
          <w:rFonts w:ascii="Arial" w:hAnsi="Arial" w:cs="Arial"/>
          <w:b w:val="0"/>
          <w:bCs w:val="0"/>
        </w:rPr>
        <w:t>University</w:t>
      </w:r>
      <w:proofErr w:type="gramEnd"/>
    </w:p>
    <w:p w14:paraId="2ED6E746"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Learners are given responsibility for their learning and have access to adequately resourced workplace opportunities including multi-disciplinary learning </w:t>
      </w:r>
      <w:proofErr w:type="gramStart"/>
      <w:r w:rsidRPr="001F2B00">
        <w:rPr>
          <w:rFonts w:ascii="Arial" w:hAnsi="Arial" w:cs="Arial"/>
          <w:b w:val="0"/>
          <w:bCs w:val="0"/>
        </w:rPr>
        <w:t>opportunities</w:t>
      </w:r>
      <w:proofErr w:type="gramEnd"/>
    </w:p>
    <w:p w14:paraId="0573445F"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The quality of the placement working/learning environment reflects current evidence and legislative based </w:t>
      </w:r>
      <w:proofErr w:type="gramStart"/>
      <w:r w:rsidRPr="001F2B00">
        <w:rPr>
          <w:rFonts w:ascii="Arial" w:hAnsi="Arial" w:cs="Arial"/>
          <w:b w:val="0"/>
          <w:bCs w:val="0"/>
        </w:rPr>
        <w:t>practice</w:t>
      </w:r>
      <w:proofErr w:type="gramEnd"/>
      <w:r w:rsidRPr="001F2B00">
        <w:rPr>
          <w:rFonts w:ascii="Arial" w:hAnsi="Arial" w:cs="Arial"/>
          <w:b w:val="0"/>
          <w:bCs w:val="0"/>
        </w:rPr>
        <w:t xml:space="preserve"> </w:t>
      </w:r>
    </w:p>
    <w:p w14:paraId="32129F1E" w14:textId="77777777" w:rsidR="00C8268D" w:rsidRPr="001F2B00" w:rsidRDefault="00C8268D" w:rsidP="00BB7214">
      <w:pPr>
        <w:pStyle w:val="ListParagraph"/>
        <w:numPr>
          <w:ilvl w:val="0"/>
          <w:numId w:val="41"/>
        </w:numPr>
        <w:rPr>
          <w:rFonts w:ascii="Arial" w:hAnsi="Arial" w:cs="Arial"/>
          <w:b w:val="0"/>
          <w:bCs w:val="0"/>
        </w:rPr>
      </w:pPr>
      <w:r w:rsidRPr="001F2B00">
        <w:rPr>
          <w:rFonts w:ascii="Arial" w:hAnsi="Arial" w:cs="Arial"/>
          <w:b w:val="0"/>
          <w:bCs w:val="0"/>
        </w:rPr>
        <w:t xml:space="preserve">There is responsive communication between the placement provider and the University in all aspects of the process of placement </w:t>
      </w:r>
      <w:proofErr w:type="gramStart"/>
      <w:r w:rsidRPr="001F2B00">
        <w:rPr>
          <w:rFonts w:ascii="Arial" w:hAnsi="Arial" w:cs="Arial"/>
          <w:b w:val="0"/>
          <w:bCs w:val="0"/>
        </w:rPr>
        <w:t>provision</w:t>
      </w:r>
      <w:proofErr w:type="gramEnd"/>
    </w:p>
    <w:p w14:paraId="0F6F1AFE" w14:textId="77777777" w:rsidR="00C8268D" w:rsidRPr="001F2B00" w:rsidRDefault="00C8268D" w:rsidP="00C8268D">
      <w:pPr>
        <w:pStyle w:val="NoSpacing"/>
        <w:rPr>
          <w:rFonts w:ascii="Arial" w:hAnsi="Arial" w:cs="Arial"/>
          <w:sz w:val="24"/>
          <w:szCs w:val="24"/>
        </w:rPr>
      </w:pPr>
    </w:p>
    <w:p w14:paraId="346B34A0" w14:textId="77777777" w:rsidR="00C8268D" w:rsidRPr="001F2B00" w:rsidRDefault="00C8268D" w:rsidP="00C8268D">
      <w:pPr>
        <w:pStyle w:val="Heading2"/>
        <w:ind w:left="-284"/>
        <w:jc w:val="left"/>
      </w:pPr>
      <w:r w:rsidRPr="001F2B00">
        <w:lastRenderedPageBreak/>
        <w:t>Learner Information File – can be on-line/</w:t>
      </w:r>
      <w:proofErr w:type="gramStart"/>
      <w:r w:rsidRPr="001F2B00">
        <w:t>virtual</w:t>
      </w:r>
      <w:proofErr w:type="gramEnd"/>
    </w:p>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C8268D" w:rsidRPr="001F2B00" w14:paraId="08D04C44" w14:textId="77777777" w:rsidTr="005C28BC">
        <w:trPr>
          <w:tblCellSpacing w:w="0" w:type="dxa"/>
        </w:trPr>
        <w:tc>
          <w:tcPr>
            <w:tcW w:w="0" w:type="auto"/>
          </w:tcPr>
          <w:p w14:paraId="0FCEBA5D" w14:textId="77777777" w:rsidR="00C8268D" w:rsidRPr="001F2B00" w:rsidRDefault="00C8268D" w:rsidP="00C8268D">
            <w:pPr>
              <w:spacing w:line="240" w:lineRule="auto"/>
              <w:ind w:left="-284"/>
              <w:rPr>
                <w:rFonts w:ascii="Arial" w:hAnsi="Arial" w:cs="Arial"/>
                <w:b/>
                <w:bCs/>
                <w:sz w:val="24"/>
                <w:szCs w:val="24"/>
              </w:rPr>
            </w:pPr>
          </w:p>
        </w:tc>
      </w:tr>
    </w:tbl>
    <w:p w14:paraId="3A0A954F" w14:textId="77777777" w:rsidR="00C8268D" w:rsidRPr="001F2B00" w:rsidRDefault="00C8268D" w:rsidP="00C8268D">
      <w:pPr>
        <w:pStyle w:val="BodyText"/>
        <w:ind w:left="-284"/>
        <w:jc w:val="left"/>
        <w:rPr>
          <w:bCs/>
          <w:sz w:val="24"/>
        </w:rPr>
      </w:pPr>
      <w:r w:rsidRPr="001F2B00">
        <w:rPr>
          <w:sz w:val="24"/>
        </w:rPr>
        <w:t xml:space="preserve">An appropriately structured and up to date practice placement information file is potentially a useful learning resource for learners, their placement educators and other service providers involved in the education of Occupational Therapy learners. </w:t>
      </w:r>
      <w:r w:rsidRPr="001F2B00">
        <w:rPr>
          <w:bCs/>
          <w:sz w:val="24"/>
        </w:rPr>
        <w:t xml:space="preserve">The file can be a reference point to assist learners in their induction and orientation to the placement, personnel, and the services it provides. It can give indicators to the variety of general and more specific learning resources and opportunities available to the learner. </w:t>
      </w:r>
    </w:p>
    <w:p w14:paraId="1C8005AE" w14:textId="6E580532" w:rsidR="00C8268D" w:rsidRPr="001F2B00" w:rsidRDefault="00C8268D" w:rsidP="009C1381">
      <w:pPr>
        <w:pStyle w:val="BodyText"/>
        <w:ind w:left="-284"/>
        <w:jc w:val="left"/>
        <w:rPr>
          <w:sz w:val="24"/>
        </w:rPr>
      </w:pPr>
      <w:r w:rsidRPr="001F2B00">
        <w:rPr>
          <w:sz w:val="24"/>
        </w:rPr>
        <w:t xml:space="preserve">It can also contain an outline of placement educator and learner support and development </w:t>
      </w:r>
      <w:proofErr w:type="gramStart"/>
      <w:r w:rsidRPr="001F2B00">
        <w:rPr>
          <w:sz w:val="24"/>
        </w:rPr>
        <w:t>processes</w:t>
      </w:r>
      <w:proofErr w:type="gramEnd"/>
      <w:r w:rsidRPr="001F2B00">
        <w:rPr>
          <w:sz w:val="24"/>
        </w:rPr>
        <w:t xml:space="preserve"> and the mechanics expected in the provision of the learner’s placement learning and assessment experience. At the same time the file contents can also provide a ready source of evidence for meeting the professional and statutory benchmark standards and guidance contained in the following documents:</w:t>
      </w:r>
      <w:r w:rsidR="009C1381" w:rsidRPr="001F2B00">
        <w:rPr>
          <w:sz w:val="24"/>
        </w:rPr>
        <w:br/>
      </w:r>
    </w:p>
    <w:p w14:paraId="5D201B35" w14:textId="5F78A59E" w:rsidR="00C8268D" w:rsidRPr="001F2B00" w:rsidRDefault="00C8268D" w:rsidP="009C1381">
      <w:pPr>
        <w:spacing w:line="240" w:lineRule="auto"/>
        <w:ind w:left="-284"/>
        <w:rPr>
          <w:rFonts w:ascii="Arial" w:hAnsi="Arial" w:cs="Arial"/>
          <w:b/>
          <w:i/>
        </w:rPr>
      </w:pPr>
      <w:r w:rsidRPr="001F2B00">
        <w:rPr>
          <w:rStyle w:val="HTMLCite"/>
          <w:rFonts w:ascii="Arial" w:hAnsi="Arial" w:cs="Arial"/>
          <w:lang w:val="en"/>
        </w:rPr>
        <w:t xml:space="preserve">Bloom, B. S. (1994). "Reflections on the development and use of the taxonomy". In </w:t>
      </w:r>
      <w:proofErr w:type="spellStart"/>
      <w:r w:rsidRPr="001F2B00">
        <w:rPr>
          <w:rStyle w:val="HTMLCite"/>
          <w:rFonts w:ascii="Arial" w:hAnsi="Arial" w:cs="Arial"/>
          <w:lang w:val="en"/>
        </w:rPr>
        <w:t>Rehage</w:t>
      </w:r>
      <w:proofErr w:type="spellEnd"/>
      <w:r w:rsidRPr="001F2B00">
        <w:rPr>
          <w:rStyle w:val="HTMLCite"/>
          <w:rFonts w:ascii="Arial" w:hAnsi="Arial" w:cs="Arial"/>
          <w:lang w:val="en"/>
        </w:rPr>
        <w:t xml:space="preserve">, Kenneth J.; Anderson, Lorin W.; </w:t>
      </w:r>
      <w:proofErr w:type="spellStart"/>
      <w:r w:rsidRPr="001F2B00">
        <w:rPr>
          <w:rStyle w:val="HTMLCite"/>
          <w:rFonts w:ascii="Arial" w:hAnsi="Arial" w:cs="Arial"/>
          <w:lang w:val="en"/>
        </w:rPr>
        <w:t>Sosniak</w:t>
      </w:r>
      <w:proofErr w:type="spellEnd"/>
      <w:r w:rsidRPr="001F2B00">
        <w:rPr>
          <w:rStyle w:val="HTMLCite"/>
          <w:rFonts w:ascii="Arial" w:hAnsi="Arial" w:cs="Arial"/>
          <w:lang w:val="en"/>
        </w:rPr>
        <w:t>, Lauren A. (eds.). Bloom's taxonomy: A forty-year retrospective. Yearbook of the National Society for the Study of Education. 93. Chicago: National Society for the Study of Education</w:t>
      </w:r>
    </w:p>
    <w:p w14:paraId="7E9F5F7E" w14:textId="0648A9D4"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(2016a) Guidance on Conduct and Ethics for Students Online at </w:t>
      </w:r>
      <w:hyperlink r:id="rId116" w:history="1">
        <w:r w:rsidRPr="001F2B00">
          <w:rPr>
            <w:rStyle w:val="Hyperlink"/>
            <w:rFonts w:ascii="Arial" w:hAnsi="Arial" w:cs="Arial"/>
            <w:b/>
            <w:bCs/>
          </w:rPr>
          <w:t>https://www.hcpc-uk.org/resources/guidance/guidance-on-conduct-and-ethics-for-students/[accessed</w:t>
        </w:r>
      </w:hyperlink>
      <w:r w:rsidRPr="001F2B00">
        <w:rPr>
          <w:rFonts w:ascii="Arial" w:hAnsi="Arial" w:cs="Arial"/>
        </w:rPr>
        <w:t xml:space="preserve"> 07/08/21]</w:t>
      </w:r>
    </w:p>
    <w:p w14:paraId="23F37948" w14:textId="2CA7D061"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(2016b) Standards of Conduct, Performance &amp; Ethics </w:t>
      </w:r>
      <w:hyperlink r:id="rId117" w:history="1">
        <w:r w:rsidRPr="001F2B00">
          <w:rPr>
            <w:rStyle w:val="Hyperlink"/>
            <w:rFonts w:ascii="Arial" w:hAnsi="Arial" w:cs="Arial"/>
            <w:b/>
          </w:rPr>
          <w:t>https://www.hcpc-uk.org/standards/standards-of-conduct-performance-and-ethics/</w:t>
        </w:r>
      </w:hyperlink>
      <w:r w:rsidRPr="001F2B00">
        <w:rPr>
          <w:rFonts w:ascii="Arial" w:hAnsi="Arial" w:cs="Arial"/>
        </w:rPr>
        <w:t xml:space="preserve"> [accessed 07/08/21]</w:t>
      </w:r>
    </w:p>
    <w:p w14:paraId="30D4615C" w14:textId="3CF1F314"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(2017) Standards of Education &amp; Training Online at </w:t>
      </w:r>
      <w:hyperlink r:id="rId118" w:history="1">
        <w:r w:rsidRPr="001F2B00">
          <w:rPr>
            <w:rStyle w:val="Hyperlink"/>
            <w:rFonts w:ascii="Arial" w:hAnsi="Arial" w:cs="Arial"/>
            <w:b/>
            <w:bCs/>
          </w:rPr>
          <w:t>https://www.hcpc-uk.org/resources/standards/standards-of-education-and-training/[accessed</w:t>
        </w:r>
      </w:hyperlink>
      <w:r w:rsidRPr="001F2B00">
        <w:rPr>
          <w:rFonts w:ascii="Arial" w:hAnsi="Arial" w:cs="Arial"/>
          <w:color w:val="0000FF"/>
          <w:u w:val="single"/>
        </w:rPr>
        <w:t xml:space="preserve"> 07/08/21]</w:t>
      </w:r>
      <w:r w:rsidRPr="001F2B00">
        <w:rPr>
          <w:rFonts w:ascii="Arial" w:hAnsi="Arial" w:cs="Arial"/>
        </w:rPr>
        <w:t xml:space="preserve">   </w:t>
      </w:r>
    </w:p>
    <w:p w14:paraId="6972DA96" w14:textId="290717F0" w:rsidR="00C8268D" w:rsidRPr="001F2B00" w:rsidRDefault="00C8268D" w:rsidP="009C1381">
      <w:pPr>
        <w:spacing w:line="240" w:lineRule="auto"/>
        <w:ind w:left="-284"/>
        <w:rPr>
          <w:rFonts w:ascii="Arial" w:hAnsi="Arial" w:cs="Arial"/>
          <w:b/>
        </w:rPr>
      </w:pPr>
      <w:r w:rsidRPr="001F2B00">
        <w:rPr>
          <w:rFonts w:ascii="Arial" w:hAnsi="Arial" w:cs="Arial"/>
        </w:rPr>
        <w:t xml:space="preserve">Health and Care Professions Council (2013) Standards of Proficiency- Occupational Therapists Online at </w:t>
      </w:r>
      <w:hyperlink r:id="rId119" w:history="1">
        <w:r w:rsidRPr="001F2B00">
          <w:rPr>
            <w:rStyle w:val="Hyperlink"/>
            <w:rFonts w:ascii="Arial" w:hAnsi="Arial" w:cs="Arial"/>
            <w:b/>
          </w:rPr>
          <w:t>https://www.hcpc-uk.org/resources/standards/standards-of-proficiency-occupational-therapists/</w:t>
        </w:r>
      </w:hyperlink>
      <w:r w:rsidRPr="001F2B00">
        <w:rPr>
          <w:rFonts w:ascii="Arial" w:hAnsi="Arial" w:cs="Arial"/>
        </w:rPr>
        <w:t xml:space="preserve">accessed 07/08/21] </w:t>
      </w:r>
    </w:p>
    <w:p w14:paraId="76296723" w14:textId="102E2B95" w:rsidR="00C8268D" w:rsidRPr="001F2B00" w:rsidRDefault="00C8268D" w:rsidP="009C1381">
      <w:pPr>
        <w:spacing w:line="240" w:lineRule="auto"/>
        <w:ind w:left="-284"/>
        <w:rPr>
          <w:rFonts w:ascii="Arial" w:hAnsi="Arial" w:cs="Arial"/>
          <w:b/>
        </w:rPr>
      </w:pPr>
      <w:r w:rsidRPr="001F2B00">
        <w:rPr>
          <w:rFonts w:ascii="Arial" w:hAnsi="Arial" w:cs="Arial"/>
        </w:rPr>
        <w:t>Hocking C &amp; Ness NE (2002) World Federation of Occupational Therapists Revised Minimum Standards for the Education of Occupational Therapists Sydney World Federation of Occupational Therapists</w:t>
      </w:r>
    </w:p>
    <w:p w14:paraId="2D669B88" w14:textId="564A9AFD" w:rsidR="00C8268D" w:rsidRPr="001F2B00" w:rsidRDefault="00C8268D" w:rsidP="00C8268D">
      <w:pPr>
        <w:spacing w:line="240" w:lineRule="auto"/>
        <w:ind w:left="-284"/>
        <w:rPr>
          <w:rFonts w:ascii="Arial" w:hAnsi="Arial" w:cs="Arial"/>
          <w:b/>
        </w:rPr>
      </w:pPr>
      <w:r w:rsidRPr="001F2B00">
        <w:rPr>
          <w:rFonts w:ascii="Arial" w:hAnsi="Arial" w:cs="Arial"/>
        </w:rPr>
        <w:t xml:space="preserve">Quality Assurance Agency for Higher Education (2007) Code of Practice for the Assurance of academic quality and standards in higher education, Section 9: Work-based and placement learning Online at </w:t>
      </w:r>
      <w:hyperlink r:id="rId120" w:history="1">
        <w:r w:rsidRPr="001F2B00">
          <w:rPr>
            <w:rStyle w:val="Hyperlink"/>
            <w:rFonts w:ascii="Arial" w:hAnsi="Arial" w:cs="Arial"/>
            <w:b/>
            <w:color w:val="auto"/>
          </w:rPr>
          <w:t>http://www.qaa.ac.uk/Publications/InformationAndGuidance/Pages/Code-of-practice-Section-9.aspx</w:t>
        </w:r>
      </w:hyperlink>
      <w:r w:rsidRPr="001F2B00">
        <w:rPr>
          <w:rFonts w:ascii="Arial" w:hAnsi="Arial" w:cs="Arial"/>
        </w:rPr>
        <w:t xml:space="preserve"> (accessed 20th August 2019) </w:t>
      </w:r>
    </w:p>
    <w:p w14:paraId="6F6AEA3F" w14:textId="0728CE08" w:rsidR="00C8268D" w:rsidRPr="001F2B00" w:rsidRDefault="00C8268D" w:rsidP="009C1381">
      <w:pPr>
        <w:spacing w:line="240" w:lineRule="auto"/>
        <w:ind w:left="-284"/>
        <w:rPr>
          <w:rFonts w:ascii="Arial" w:hAnsi="Arial" w:cs="Arial"/>
          <w:b/>
        </w:rPr>
      </w:pPr>
      <w:r w:rsidRPr="001F2B00">
        <w:rPr>
          <w:rFonts w:ascii="Arial" w:hAnsi="Arial" w:cs="Arial"/>
        </w:rPr>
        <w:t>Royal College of Occupational Therapists (2021) Professional Standards for Occupational Therapy Practice, Conduct and Ethics Online at</w:t>
      </w:r>
      <w:r w:rsidRPr="001F2B00">
        <w:rPr>
          <w:rFonts w:ascii="Arial" w:hAnsi="Arial" w:cs="Arial"/>
          <w:color w:val="FF0000"/>
        </w:rPr>
        <w:t xml:space="preserve"> </w:t>
      </w:r>
      <w:hyperlink r:id="rId121" w:history="1">
        <w:r w:rsidRPr="001F2B00">
          <w:rPr>
            <w:rStyle w:val="Hyperlink"/>
            <w:rFonts w:ascii="Arial" w:hAnsi="Arial" w:cs="Arial"/>
            <w:b/>
          </w:rPr>
          <w:t>https://www.rcot.co.uk/practice-resources/rcot-publications/downloads/rcot-standards-and-ethics</w:t>
        </w:r>
      </w:hyperlink>
      <w:r w:rsidRPr="001F2B00">
        <w:rPr>
          <w:rFonts w:ascii="Arial" w:hAnsi="Arial" w:cs="Arial"/>
          <w:color w:val="FF0000"/>
        </w:rPr>
        <w:t xml:space="preserve">  </w:t>
      </w:r>
      <w:r w:rsidRPr="001F2B00">
        <w:rPr>
          <w:rFonts w:ascii="Arial" w:hAnsi="Arial" w:cs="Arial"/>
        </w:rPr>
        <w:t>[accessed 07/08/21]</w:t>
      </w:r>
    </w:p>
    <w:p w14:paraId="73A96826" w14:textId="77777777" w:rsidR="00C8268D" w:rsidRPr="001F2B00" w:rsidRDefault="00C8268D" w:rsidP="00C8268D">
      <w:pPr>
        <w:spacing w:line="240" w:lineRule="auto"/>
        <w:ind w:left="-284"/>
        <w:rPr>
          <w:rFonts w:ascii="Arial" w:hAnsi="Arial" w:cs="Arial"/>
          <w:b/>
        </w:rPr>
      </w:pPr>
      <w:r w:rsidRPr="001F2B00">
        <w:rPr>
          <w:rFonts w:ascii="Arial" w:hAnsi="Arial" w:cs="Arial"/>
        </w:rPr>
        <w:t xml:space="preserve">Royal College of Occupational Therapists (2019) </w:t>
      </w:r>
    </w:p>
    <w:p w14:paraId="450D5DFC" w14:textId="77777777" w:rsidR="00C8268D" w:rsidRPr="001F2B00" w:rsidRDefault="00C8268D" w:rsidP="00C8268D">
      <w:pPr>
        <w:spacing w:line="240" w:lineRule="auto"/>
        <w:ind w:left="-284"/>
        <w:rPr>
          <w:rFonts w:ascii="Arial" w:hAnsi="Arial" w:cs="Arial"/>
          <w:b/>
          <w:sz w:val="24"/>
          <w:szCs w:val="24"/>
        </w:rPr>
      </w:pPr>
      <w:r w:rsidRPr="001F2B00">
        <w:rPr>
          <w:rFonts w:ascii="Arial" w:hAnsi="Arial" w:cs="Arial"/>
        </w:rPr>
        <w:t xml:space="preserve">Learning and development standards for pre-registration education </w:t>
      </w:r>
      <w:hyperlink r:id="rId122" w:history="1">
        <w:r w:rsidRPr="001F2B00">
          <w:rPr>
            <w:rStyle w:val="Hyperlink"/>
            <w:rFonts w:ascii="Arial" w:hAnsi="Arial" w:cs="Arial"/>
          </w:rPr>
          <w:t xml:space="preserve"> </w:t>
        </w:r>
        <w:r w:rsidRPr="001F2B00">
          <w:rPr>
            <w:rStyle w:val="Hyperlink"/>
            <w:rFonts w:ascii="Arial" w:hAnsi="Arial" w:cs="Arial"/>
            <w:b/>
            <w:bCs/>
          </w:rPr>
          <w:t>https://www.rcot.co.uk/practice-resources/rcot-publications/learning-and-development-standards-pre-registration-education [accessed 07/08/21]</w:t>
        </w:r>
        <w:r w:rsidRPr="001F2B00">
          <w:rPr>
            <w:rStyle w:val="Hyperlink"/>
            <w:rFonts w:ascii="Arial" w:hAnsi="Arial" w:cs="Arial"/>
          </w:rPr>
          <w:t xml:space="preserve"> </w:t>
        </w:r>
      </w:hyperlink>
      <w:r w:rsidRPr="001F2B00">
        <w:rPr>
          <w:rFonts w:ascii="Arial" w:hAnsi="Arial" w:cs="Arial"/>
          <w:sz w:val="24"/>
          <w:szCs w:val="24"/>
        </w:rPr>
        <w:t xml:space="preserve"> </w:t>
      </w:r>
    </w:p>
    <w:p w14:paraId="771EFF34" w14:textId="77777777" w:rsidR="00C8268D" w:rsidRPr="001F2B00" w:rsidRDefault="00C8268D" w:rsidP="009C1381">
      <w:pPr>
        <w:spacing w:line="240" w:lineRule="auto"/>
        <w:rPr>
          <w:rFonts w:ascii="Arial" w:hAnsi="Arial" w:cs="Arial"/>
          <w:b/>
          <w:sz w:val="24"/>
          <w:szCs w:val="24"/>
        </w:rPr>
      </w:pPr>
    </w:p>
    <w:p w14:paraId="7B316BB1" w14:textId="77777777" w:rsidR="00C8268D" w:rsidRPr="001F2B00" w:rsidRDefault="00C8268D" w:rsidP="00C8268D">
      <w:pPr>
        <w:pStyle w:val="BodyText3"/>
        <w:spacing w:line="240" w:lineRule="auto"/>
        <w:ind w:left="-284"/>
        <w:rPr>
          <w:sz w:val="24"/>
          <w:szCs w:val="24"/>
        </w:rPr>
      </w:pPr>
      <w:proofErr w:type="gramStart"/>
      <w:r w:rsidRPr="001F2B00">
        <w:rPr>
          <w:sz w:val="24"/>
          <w:szCs w:val="24"/>
        </w:rPr>
        <w:lastRenderedPageBreak/>
        <w:t>In order to</w:t>
      </w:r>
      <w:proofErr w:type="gramEnd"/>
      <w:r w:rsidRPr="001F2B00">
        <w:rPr>
          <w:sz w:val="24"/>
          <w:szCs w:val="24"/>
        </w:rPr>
        <w:t xml:space="preserve"> meet these placement standards and guidelines for Occupational Therapy learner education it is recommended that a learner information file could usefully</w:t>
      </w:r>
    </w:p>
    <w:p w14:paraId="31FD649B" w14:textId="77777777" w:rsidR="00C8268D" w:rsidRPr="001F2B00" w:rsidRDefault="00C8268D" w:rsidP="00C8268D">
      <w:pPr>
        <w:pStyle w:val="BodyText3"/>
        <w:spacing w:line="240" w:lineRule="auto"/>
        <w:ind w:left="-284"/>
        <w:rPr>
          <w:sz w:val="24"/>
          <w:szCs w:val="24"/>
        </w:rPr>
      </w:pPr>
      <w:r w:rsidRPr="001F2B00">
        <w:rPr>
          <w:sz w:val="24"/>
          <w:szCs w:val="24"/>
        </w:rPr>
        <w:t>contain and/or have signposting to material that relates to the following:</w:t>
      </w:r>
    </w:p>
    <w:p w14:paraId="61095929" w14:textId="77777777" w:rsidR="00C8268D" w:rsidRPr="001F2B00" w:rsidRDefault="00C8268D" w:rsidP="00C8268D">
      <w:pPr>
        <w:pStyle w:val="BodyText3"/>
        <w:spacing w:line="240" w:lineRule="auto"/>
        <w:rPr>
          <w:b/>
          <w:sz w:val="24"/>
          <w:szCs w:val="24"/>
        </w:rPr>
      </w:pPr>
    </w:p>
    <w:p w14:paraId="3EAE6558"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Practice Placement processes</w:t>
      </w:r>
    </w:p>
    <w:p w14:paraId="4372A694"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The administrative, preparatory, and evaluative processes undertaken by the occupational therapy programme, placement providers and learners throughout the placement period. How placements are put into operation within the service.</w:t>
      </w:r>
    </w:p>
    <w:p w14:paraId="206D4BCB" w14:textId="77777777" w:rsidR="00C8268D" w:rsidRPr="001F2B00" w:rsidRDefault="00C8268D" w:rsidP="00C8268D">
      <w:pPr>
        <w:spacing w:line="240" w:lineRule="auto"/>
        <w:ind w:left="-284"/>
        <w:rPr>
          <w:rFonts w:ascii="Arial" w:hAnsi="Arial" w:cs="Arial"/>
          <w:b/>
          <w:sz w:val="24"/>
          <w:szCs w:val="24"/>
        </w:rPr>
      </w:pPr>
    </w:p>
    <w:p w14:paraId="1C015DED"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Organisation or Service philosophy and information</w:t>
      </w:r>
    </w:p>
    <w:p w14:paraId="7B7D02E5"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What the service aims to achieve and how.</w:t>
      </w:r>
    </w:p>
    <w:p w14:paraId="05E4F512" w14:textId="77777777" w:rsidR="00C8268D" w:rsidRPr="001F2B00" w:rsidRDefault="00C8268D" w:rsidP="00BB7214">
      <w:pPr>
        <w:pStyle w:val="ListParagraph"/>
        <w:numPr>
          <w:ilvl w:val="0"/>
          <w:numId w:val="42"/>
        </w:numPr>
        <w:rPr>
          <w:rFonts w:ascii="Arial" w:hAnsi="Arial" w:cs="Arial"/>
          <w:b w:val="0"/>
          <w:bCs w:val="0"/>
        </w:rPr>
      </w:pPr>
      <w:r w:rsidRPr="001F2B00">
        <w:rPr>
          <w:rFonts w:ascii="Arial" w:hAnsi="Arial" w:cs="Arial"/>
          <w:b w:val="0"/>
          <w:bCs w:val="0"/>
        </w:rPr>
        <w:t>General management &amp; staffing, multi-disciplinary team, and occupational therapy.</w:t>
      </w:r>
    </w:p>
    <w:p w14:paraId="3B9A59FA" w14:textId="77777777" w:rsidR="00C8268D" w:rsidRPr="001F2B00" w:rsidRDefault="00C8268D" w:rsidP="00C8268D">
      <w:pPr>
        <w:spacing w:line="240" w:lineRule="auto"/>
        <w:ind w:left="-284"/>
        <w:rPr>
          <w:rFonts w:ascii="Arial" w:hAnsi="Arial" w:cs="Arial"/>
          <w:sz w:val="24"/>
          <w:szCs w:val="24"/>
        </w:rPr>
      </w:pPr>
    </w:p>
    <w:p w14:paraId="2B7AACA1"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Legal and ethical frameworks and practice</w:t>
      </w:r>
    </w:p>
    <w:p w14:paraId="1C3D6A0B"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Underpinning policies, procedures, and guidelines that learners are required to adhere to including health and safety and risk and workload management.</w:t>
      </w:r>
    </w:p>
    <w:p w14:paraId="7B19DB65" w14:textId="77777777" w:rsidR="00C8268D" w:rsidRPr="001F2B00" w:rsidRDefault="00C8268D" w:rsidP="00C8268D">
      <w:pPr>
        <w:spacing w:line="240" w:lineRule="auto"/>
        <w:ind w:left="-284"/>
        <w:rPr>
          <w:rFonts w:ascii="Arial" w:hAnsi="Arial" w:cs="Arial"/>
          <w:b/>
          <w:sz w:val="24"/>
          <w:szCs w:val="24"/>
        </w:rPr>
      </w:pPr>
    </w:p>
    <w:p w14:paraId="2A02A2C3"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service quality – Clinical governance</w:t>
      </w:r>
    </w:p>
    <w:p w14:paraId="422ACA10"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 xml:space="preserve">Professional practice &amp; service development – how service and staff meet service user &amp; corporate objectives.  </w:t>
      </w:r>
    </w:p>
    <w:p w14:paraId="7E969CA1" w14:textId="77777777" w:rsidR="00C8268D" w:rsidRPr="001F2B00" w:rsidRDefault="00C8268D" w:rsidP="00C8268D">
      <w:pPr>
        <w:spacing w:line="240" w:lineRule="auto"/>
        <w:ind w:left="-284"/>
        <w:rPr>
          <w:rFonts w:ascii="Arial" w:hAnsi="Arial" w:cs="Arial"/>
          <w:sz w:val="24"/>
          <w:szCs w:val="24"/>
        </w:rPr>
      </w:pPr>
    </w:p>
    <w:p w14:paraId="7303BE00"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education quality</w:t>
      </w:r>
    </w:p>
    <w:p w14:paraId="719D0D65"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Practice educator support &amp; development structure – how staff develop their learner educator skills.</w:t>
      </w:r>
    </w:p>
    <w:p w14:paraId="3117BE39" w14:textId="77777777" w:rsidR="00C8268D" w:rsidRPr="001F2B00" w:rsidRDefault="00C8268D" w:rsidP="00BB7214">
      <w:pPr>
        <w:pStyle w:val="ListParagraph"/>
        <w:numPr>
          <w:ilvl w:val="0"/>
          <w:numId w:val="43"/>
        </w:numPr>
        <w:rPr>
          <w:rFonts w:ascii="Arial" w:hAnsi="Arial" w:cs="Arial"/>
          <w:b w:val="0"/>
          <w:bCs w:val="0"/>
        </w:rPr>
      </w:pPr>
      <w:r w:rsidRPr="001F2B00">
        <w:rPr>
          <w:rFonts w:ascii="Arial" w:hAnsi="Arial" w:cs="Arial"/>
          <w:b w:val="0"/>
          <w:bCs w:val="0"/>
        </w:rPr>
        <w:t>Working partnership links with the University OT programme – how service influences the course curriculum.</w:t>
      </w:r>
    </w:p>
    <w:p w14:paraId="76E96526" w14:textId="77777777" w:rsidR="00C8268D" w:rsidRPr="001F2B00" w:rsidRDefault="00C8268D" w:rsidP="00C8268D">
      <w:pPr>
        <w:spacing w:line="240" w:lineRule="auto"/>
        <w:rPr>
          <w:rFonts w:ascii="Arial" w:hAnsi="Arial" w:cs="Arial"/>
          <w:sz w:val="24"/>
          <w:szCs w:val="24"/>
        </w:rPr>
      </w:pPr>
    </w:p>
    <w:p w14:paraId="72DA57D7"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Placement support processes</w:t>
      </w:r>
    </w:p>
    <w:p w14:paraId="3D68C8D1" w14:textId="77777777" w:rsidR="00C8268D" w:rsidRPr="001F2B00" w:rsidRDefault="00C8268D" w:rsidP="00BB7214">
      <w:pPr>
        <w:pStyle w:val="ListParagraph"/>
        <w:numPr>
          <w:ilvl w:val="0"/>
          <w:numId w:val="44"/>
        </w:numPr>
        <w:rPr>
          <w:rFonts w:ascii="Arial" w:hAnsi="Arial" w:cs="Arial"/>
          <w:b w:val="0"/>
          <w:bCs w:val="0"/>
        </w:rPr>
      </w:pPr>
      <w:r w:rsidRPr="001F2B00">
        <w:rPr>
          <w:rFonts w:ascii="Arial" w:hAnsi="Arial" w:cs="Arial"/>
          <w:b w:val="0"/>
          <w:bCs w:val="0"/>
        </w:rPr>
        <w:t>How the service and University supports practice educators and learners</w:t>
      </w:r>
    </w:p>
    <w:p w14:paraId="77ECE18C" w14:textId="77777777" w:rsidR="00C8268D" w:rsidRPr="001F2B00" w:rsidRDefault="00C8268D" w:rsidP="00C8268D">
      <w:pPr>
        <w:spacing w:line="240" w:lineRule="auto"/>
        <w:ind w:left="-284"/>
        <w:rPr>
          <w:rFonts w:ascii="Arial" w:hAnsi="Arial" w:cs="Arial"/>
          <w:b/>
          <w:sz w:val="24"/>
          <w:szCs w:val="24"/>
        </w:rPr>
      </w:pPr>
    </w:p>
    <w:p w14:paraId="5595C014"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b/>
          <w:bCs/>
          <w:sz w:val="24"/>
          <w:szCs w:val="24"/>
        </w:rPr>
        <w:t xml:space="preserve">Local useful information not already contained in a learner information </w:t>
      </w:r>
      <w:proofErr w:type="gramStart"/>
      <w:r w:rsidRPr="001F2B00">
        <w:rPr>
          <w:rFonts w:ascii="Arial" w:hAnsi="Arial" w:cs="Arial"/>
          <w:b/>
          <w:bCs/>
          <w:sz w:val="24"/>
          <w:szCs w:val="24"/>
        </w:rPr>
        <w:t>pack</w:t>
      </w:r>
      <w:proofErr w:type="gramEnd"/>
    </w:p>
    <w:p w14:paraId="6CF6A1CB" w14:textId="77777777" w:rsidR="00C8268D" w:rsidRPr="001F2B00" w:rsidRDefault="00C8268D" w:rsidP="00BB7214">
      <w:pPr>
        <w:pStyle w:val="ListParagraph"/>
        <w:numPr>
          <w:ilvl w:val="0"/>
          <w:numId w:val="44"/>
        </w:numPr>
        <w:rPr>
          <w:rFonts w:ascii="Arial" w:hAnsi="Arial" w:cs="Arial"/>
          <w:b w:val="0"/>
          <w:bCs w:val="0"/>
        </w:rPr>
      </w:pPr>
      <w:r w:rsidRPr="001F2B00">
        <w:rPr>
          <w:rFonts w:ascii="Arial" w:hAnsi="Arial" w:cs="Arial"/>
          <w:b w:val="0"/>
          <w:bCs w:val="0"/>
        </w:rPr>
        <w:t>Promoting work life balance</w:t>
      </w:r>
    </w:p>
    <w:p w14:paraId="4CA9E37A" w14:textId="77777777" w:rsidR="00C8268D" w:rsidRPr="001F2B00" w:rsidRDefault="00C8268D" w:rsidP="00C8268D">
      <w:pPr>
        <w:spacing w:line="240" w:lineRule="auto"/>
        <w:ind w:left="-284"/>
        <w:rPr>
          <w:rFonts w:ascii="Arial" w:hAnsi="Arial" w:cs="Arial"/>
          <w:b/>
          <w:bCs/>
          <w:sz w:val="24"/>
          <w:szCs w:val="24"/>
        </w:rPr>
      </w:pPr>
    </w:p>
    <w:p w14:paraId="2C88AD8B" w14:textId="77777777" w:rsidR="00C8268D" w:rsidRPr="001F2B00" w:rsidRDefault="00C8268D" w:rsidP="00C8268D">
      <w:pPr>
        <w:spacing w:line="240" w:lineRule="auto"/>
        <w:ind w:left="-284"/>
        <w:rPr>
          <w:rFonts w:ascii="Arial" w:hAnsi="Arial" w:cs="Arial"/>
          <w:b/>
          <w:bCs/>
          <w:sz w:val="24"/>
          <w:szCs w:val="24"/>
        </w:rPr>
      </w:pPr>
      <w:r w:rsidRPr="001F2B00">
        <w:rPr>
          <w:rFonts w:ascii="Arial" w:hAnsi="Arial" w:cs="Arial"/>
          <w:sz w:val="24"/>
          <w:szCs w:val="24"/>
        </w:rPr>
        <w:t>Should you require advice or assistance in the compilation or updating of a learner information file in relation to the standards outlined please contact the Occupational Therapy Practice Placement Team.</w:t>
      </w:r>
    </w:p>
    <w:p w14:paraId="12766865" w14:textId="41CC4A0C" w:rsidR="00C8268D" w:rsidRPr="001F2B00" w:rsidRDefault="00C8268D" w:rsidP="00C8268D">
      <w:pPr>
        <w:spacing w:line="240" w:lineRule="auto"/>
        <w:ind w:left="-284"/>
        <w:rPr>
          <w:rFonts w:ascii="Arial" w:hAnsi="Arial" w:cs="Arial"/>
          <w:sz w:val="24"/>
          <w:szCs w:val="24"/>
        </w:rPr>
      </w:pPr>
    </w:p>
    <w:p w14:paraId="55418400" w14:textId="77777777" w:rsidR="009C1381" w:rsidRPr="001F2B00" w:rsidRDefault="009C1381" w:rsidP="00C8268D">
      <w:pPr>
        <w:spacing w:line="240" w:lineRule="auto"/>
        <w:ind w:left="-284"/>
        <w:rPr>
          <w:rFonts w:ascii="Arial" w:hAnsi="Arial" w:cs="Arial"/>
          <w:sz w:val="24"/>
          <w:szCs w:val="24"/>
        </w:rPr>
      </w:pPr>
    </w:p>
    <w:p w14:paraId="1660788E" w14:textId="4D71E571" w:rsidR="00C8268D" w:rsidRPr="001F2B00" w:rsidRDefault="00C8268D" w:rsidP="009C1381">
      <w:pPr>
        <w:spacing w:line="240" w:lineRule="auto"/>
        <w:ind w:left="-284"/>
        <w:rPr>
          <w:rFonts w:ascii="Arial" w:hAnsi="Arial" w:cs="Arial"/>
          <w:b/>
          <w:bCs/>
          <w:sz w:val="24"/>
          <w:szCs w:val="24"/>
        </w:rPr>
      </w:pPr>
      <w:r w:rsidRPr="001F2B00">
        <w:rPr>
          <w:rFonts w:ascii="Arial" w:hAnsi="Arial" w:cs="Arial"/>
          <w:b/>
          <w:bCs/>
          <w:sz w:val="24"/>
          <w:szCs w:val="24"/>
        </w:rPr>
        <w:lastRenderedPageBreak/>
        <w:t xml:space="preserve">References </w:t>
      </w:r>
    </w:p>
    <w:p w14:paraId="57D0F283" w14:textId="37D7BC94" w:rsidR="00C8268D" w:rsidRPr="001F2B00" w:rsidRDefault="00C8268D" w:rsidP="009C1381">
      <w:pPr>
        <w:spacing w:line="240" w:lineRule="auto"/>
        <w:ind w:left="-284"/>
        <w:rPr>
          <w:rFonts w:ascii="Arial" w:hAnsi="Arial" w:cs="Arial"/>
          <w:b/>
          <w:bCs/>
          <w:color w:val="000000" w:themeColor="text1"/>
          <w:sz w:val="24"/>
          <w:szCs w:val="24"/>
        </w:rPr>
      </w:pPr>
      <w:r w:rsidRPr="001F2B00">
        <w:rPr>
          <w:rFonts w:ascii="Arial" w:hAnsi="Arial" w:cs="Arial"/>
          <w:sz w:val="24"/>
          <w:szCs w:val="24"/>
        </w:rPr>
        <w:t xml:space="preserve">Royal </w:t>
      </w:r>
      <w:r w:rsidRPr="001F2B00">
        <w:rPr>
          <w:rFonts w:ascii="Arial" w:hAnsi="Arial" w:cs="Arial"/>
          <w:color w:val="000000" w:themeColor="text1"/>
          <w:sz w:val="24"/>
          <w:szCs w:val="24"/>
        </w:rPr>
        <w:t xml:space="preserve">College of Occupational Therapists (2019) Learning and development standards for pre-registration education </w:t>
      </w:r>
      <w:hyperlink r:id="rId123" w:history="1">
        <w:r w:rsidRPr="001F2B00">
          <w:rPr>
            <w:rStyle w:val="Hyperlink"/>
            <w:rFonts w:ascii="Arial" w:hAnsi="Arial" w:cs="Arial"/>
            <w:b/>
            <w:bCs/>
            <w:color w:val="000000" w:themeColor="text1"/>
            <w:sz w:val="24"/>
            <w:szCs w:val="24"/>
          </w:rPr>
          <w:t>https://www.rcot.co.uk/practice-resources/rcot-publications/learning-and-development-standards-pre-registration-education</w:t>
        </w:r>
      </w:hyperlink>
      <w:r w:rsidRPr="001F2B00">
        <w:rPr>
          <w:rFonts w:ascii="Arial" w:hAnsi="Arial" w:cs="Arial"/>
          <w:color w:val="000000" w:themeColor="text1"/>
          <w:sz w:val="24"/>
          <w:szCs w:val="24"/>
        </w:rPr>
        <w:t xml:space="preserve"> (Accessed 20th October 2020)</w:t>
      </w:r>
    </w:p>
    <w:p w14:paraId="0E901FDB" w14:textId="6A6A42E5" w:rsidR="00C8268D" w:rsidRPr="001F2B00" w:rsidRDefault="00C8268D" w:rsidP="009C1381">
      <w:pPr>
        <w:spacing w:line="240" w:lineRule="auto"/>
        <w:ind w:left="-284"/>
        <w:rPr>
          <w:rFonts w:ascii="Arial" w:hAnsi="Arial" w:cs="Arial"/>
          <w:b/>
          <w:sz w:val="24"/>
          <w:szCs w:val="24"/>
        </w:rPr>
      </w:pPr>
      <w:r w:rsidRPr="001F2B00">
        <w:rPr>
          <w:rFonts w:ascii="Arial" w:hAnsi="Arial" w:cs="Arial"/>
          <w:sz w:val="24"/>
          <w:szCs w:val="24"/>
        </w:rPr>
        <w:t xml:space="preserve">Royal College of Occupational Therapists (2021) Professional Standards for Occupational Therapy Practice, Conduct and Ethics Online at </w:t>
      </w:r>
      <w:hyperlink r:id="rId124" w:history="1">
        <w:r w:rsidRPr="001F2B00">
          <w:rPr>
            <w:rStyle w:val="Hyperlink"/>
            <w:rFonts w:ascii="Arial" w:hAnsi="Arial" w:cs="Arial"/>
            <w:b/>
            <w:color w:val="auto"/>
            <w:sz w:val="24"/>
            <w:szCs w:val="24"/>
          </w:rPr>
          <w:t>http://www.cot.co.uk/standards-ethics/professional-standards-occupational-therapy-practice</w:t>
        </w:r>
      </w:hyperlink>
      <w:r w:rsidRPr="001F2B00">
        <w:rPr>
          <w:rFonts w:ascii="Arial" w:hAnsi="Arial" w:cs="Arial"/>
          <w:sz w:val="24"/>
          <w:szCs w:val="24"/>
        </w:rPr>
        <w:t xml:space="preserve"> (accessed 20th August 2019)</w:t>
      </w:r>
    </w:p>
    <w:p w14:paraId="35CDB702" w14:textId="1476E75E" w:rsidR="00C8268D" w:rsidRPr="001F2B00" w:rsidRDefault="00C8268D" w:rsidP="009C1381">
      <w:pPr>
        <w:spacing w:line="240" w:lineRule="auto"/>
        <w:ind w:left="-284"/>
        <w:rPr>
          <w:rFonts w:ascii="Arial" w:hAnsi="Arial" w:cs="Arial"/>
          <w:b/>
          <w:color w:val="FF0000"/>
          <w:sz w:val="24"/>
          <w:szCs w:val="24"/>
        </w:rPr>
      </w:pPr>
      <w:r w:rsidRPr="001F2B00">
        <w:rPr>
          <w:rFonts w:ascii="Arial" w:hAnsi="Arial" w:cs="Arial"/>
          <w:sz w:val="24"/>
          <w:szCs w:val="24"/>
        </w:rPr>
        <w:t xml:space="preserve">Health and Care Professions Council (2017) Standards of Education &amp; Training Online at </w:t>
      </w:r>
      <w:hyperlink r:id="rId125" w:history="1">
        <w:r w:rsidRPr="001F2B00">
          <w:rPr>
            <w:rStyle w:val="Hyperlink"/>
            <w:rFonts w:ascii="Arial" w:hAnsi="Arial" w:cs="Arial"/>
            <w:b/>
            <w:bCs/>
            <w:sz w:val="24"/>
            <w:szCs w:val="24"/>
          </w:rPr>
          <w:t>https://www.hcpc-uk.org/resources/standards/standards-of-education-and-training/[accessed</w:t>
        </w:r>
      </w:hyperlink>
      <w:r w:rsidRPr="001F2B00">
        <w:rPr>
          <w:rFonts w:ascii="Arial" w:hAnsi="Arial" w:cs="Arial"/>
          <w:color w:val="0000FF"/>
          <w:sz w:val="24"/>
          <w:szCs w:val="24"/>
          <w:u w:val="single"/>
        </w:rPr>
        <w:t xml:space="preserve"> 07/08/21]</w:t>
      </w:r>
      <w:r w:rsidRPr="001F2B00">
        <w:rPr>
          <w:rFonts w:ascii="Arial" w:hAnsi="Arial" w:cs="Arial"/>
          <w:sz w:val="24"/>
          <w:szCs w:val="24"/>
        </w:rPr>
        <w:t xml:space="preserve"> </w:t>
      </w:r>
    </w:p>
    <w:p w14:paraId="08F0D794" w14:textId="72D47141" w:rsidR="00C8268D" w:rsidRPr="001F2B00" w:rsidRDefault="00C8268D" w:rsidP="009C1381">
      <w:pPr>
        <w:spacing w:line="240" w:lineRule="auto"/>
        <w:ind w:left="-284"/>
        <w:rPr>
          <w:rFonts w:ascii="Arial" w:hAnsi="Arial" w:cs="Arial"/>
          <w:b/>
          <w:sz w:val="24"/>
          <w:szCs w:val="24"/>
        </w:rPr>
      </w:pPr>
      <w:r w:rsidRPr="001F2B00">
        <w:rPr>
          <w:rFonts w:ascii="Arial" w:hAnsi="Arial" w:cs="Arial"/>
          <w:sz w:val="24"/>
          <w:szCs w:val="24"/>
        </w:rPr>
        <w:t xml:space="preserve">Health and Care Professions Council (2016b) Standards of Conduct, Performance &amp; Ethics </w:t>
      </w:r>
      <w:hyperlink r:id="rId126" w:history="1">
        <w:r w:rsidR="009C1381" w:rsidRPr="001F2B00">
          <w:rPr>
            <w:rStyle w:val="Hyperlink"/>
            <w:rFonts w:ascii="Arial" w:hAnsi="Arial" w:cs="Arial"/>
            <w:b/>
            <w:sz w:val="24"/>
            <w:szCs w:val="24"/>
          </w:rPr>
          <w:t>https://www.hcpc-uk.org/standards/standards-of-conduct-performance-and-ethics/</w:t>
        </w:r>
      </w:hyperlink>
      <w:r w:rsidRPr="001F2B00">
        <w:rPr>
          <w:rFonts w:ascii="Arial" w:hAnsi="Arial" w:cs="Arial"/>
          <w:sz w:val="24"/>
          <w:szCs w:val="24"/>
        </w:rPr>
        <w:t xml:space="preserve"> [accessed 07/08/21]</w:t>
      </w:r>
    </w:p>
    <w:p w14:paraId="5FDC3520" w14:textId="5B09D288" w:rsidR="00C8268D" w:rsidRPr="001F2B00" w:rsidRDefault="00C8268D" w:rsidP="009C1381">
      <w:pPr>
        <w:shd w:val="clear" w:color="auto" w:fill="FFFFFF"/>
        <w:spacing w:line="240" w:lineRule="auto"/>
        <w:ind w:left="-284"/>
        <w:rPr>
          <w:rFonts w:ascii="Arial" w:hAnsi="Arial" w:cs="Arial"/>
          <w:sz w:val="24"/>
          <w:szCs w:val="24"/>
        </w:rPr>
      </w:pPr>
      <w:r w:rsidRPr="001F2B00">
        <w:rPr>
          <w:rFonts w:ascii="Arial" w:hAnsi="Arial" w:cs="Arial"/>
          <w:sz w:val="24"/>
          <w:szCs w:val="24"/>
        </w:rPr>
        <w:t xml:space="preserve">Parliament of United Kingdom (1998) </w:t>
      </w:r>
      <w:r w:rsidRPr="001F2B00">
        <w:rPr>
          <w:rFonts w:ascii="Arial" w:hAnsi="Arial" w:cs="Arial"/>
          <w:iCs/>
          <w:sz w:val="24"/>
          <w:szCs w:val="24"/>
        </w:rPr>
        <w:t>Data Protection Act 1998</w:t>
      </w:r>
      <w:r w:rsidRPr="001F2B00">
        <w:rPr>
          <w:rFonts w:ascii="Arial" w:hAnsi="Arial" w:cs="Arial"/>
          <w:sz w:val="24"/>
          <w:szCs w:val="24"/>
        </w:rPr>
        <w:t xml:space="preserve"> Online at </w:t>
      </w:r>
      <w:hyperlink r:id="rId127" w:history="1">
        <w:r w:rsidRPr="001F2B00">
          <w:rPr>
            <w:rStyle w:val="Hyperlink"/>
            <w:rFonts w:ascii="Arial" w:hAnsi="Arial" w:cs="Arial"/>
            <w:b/>
            <w:color w:val="auto"/>
            <w:sz w:val="24"/>
            <w:szCs w:val="24"/>
          </w:rPr>
          <w:t>http://www.legislation.gov.uk/ukpga/1998/29/contents</w:t>
        </w:r>
      </w:hyperlink>
      <w:r w:rsidRPr="001F2B00">
        <w:rPr>
          <w:rStyle w:val="Hyperlink"/>
          <w:rFonts w:ascii="Arial" w:hAnsi="Arial" w:cs="Arial"/>
          <w:b/>
          <w:color w:val="auto"/>
          <w:sz w:val="24"/>
          <w:szCs w:val="24"/>
        </w:rPr>
        <w:t xml:space="preserve"> [accessed 07/08/21]</w:t>
      </w:r>
      <w:r w:rsidRPr="001F2B00">
        <w:rPr>
          <w:rFonts w:ascii="Arial" w:hAnsi="Arial" w:cs="Arial"/>
          <w:sz w:val="24"/>
          <w:szCs w:val="24"/>
        </w:rPr>
        <w:t xml:space="preserve">Parliament of United Kingdom (2010) </w:t>
      </w:r>
      <w:hyperlink r:id="rId128" w:history="1">
        <w:r w:rsidRPr="001F2B00">
          <w:rPr>
            <w:rStyle w:val="Hyperlink"/>
            <w:rFonts w:ascii="Arial" w:hAnsi="Arial" w:cs="Arial"/>
            <w:b/>
            <w:color w:val="auto"/>
            <w:sz w:val="24"/>
            <w:szCs w:val="24"/>
          </w:rPr>
          <w:t>https://www.gov.uk/guidance/equality-act-2010-guidance</w:t>
        </w:r>
      </w:hyperlink>
      <w:r w:rsidRPr="001F2B00">
        <w:rPr>
          <w:rFonts w:ascii="Arial" w:hAnsi="Arial" w:cs="Arial"/>
          <w:sz w:val="24"/>
          <w:szCs w:val="24"/>
        </w:rPr>
        <w:t xml:space="preserve"> [accessed 07/08/21]</w:t>
      </w:r>
    </w:p>
    <w:p w14:paraId="1DEF027D" w14:textId="77777777" w:rsidR="00C8268D" w:rsidRPr="001F2B00" w:rsidRDefault="00C8268D" w:rsidP="00C8268D">
      <w:pPr>
        <w:shd w:val="clear" w:color="auto" w:fill="FFFFFF"/>
        <w:spacing w:line="240" w:lineRule="auto"/>
        <w:ind w:left="-284"/>
        <w:rPr>
          <w:rFonts w:ascii="Arial" w:hAnsi="Arial" w:cs="Arial"/>
          <w:b/>
          <w:sz w:val="24"/>
          <w:szCs w:val="24"/>
        </w:rPr>
      </w:pPr>
      <w:r w:rsidRPr="001F2B00">
        <w:rPr>
          <w:rFonts w:ascii="Arial" w:hAnsi="Arial" w:cs="Arial"/>
          <w:sz w:val="24"/>
          <w:szCs w:val="24"/>
        </w:rPr>
        <w:t xml:space="preserve">Quality Assurance Agency for Higher Education (2007) Code of Practice for the Assurance of academic quality and standards in higher education, Section 9: Work-based and placement learning Online at </w:t>
      </w:r>
      <w:hyperlink r:id="rId129" w:history="1">
        <w:r w:rsidRPr="001F2B00">
          <w:rPr>
            <w:rStyle w:val="Hyperlink"/>
            <w:rFonts w:ascii="Arial" w:hAnsi="Arial" w:cs="Arial"/>
            <w:b/>
            <w:color w:val="auto"/>
            <w:sz w:val="24"/>
            <w:szCs w:val="24"/>
          </w:rPr>
          <w:t>http://www.qaa.ac.uk/Publications/InformationAndGuidance/Pages/Code-of-practice-Section-9.aspx</w:t>
        </w:r>
      </w:hyperlink>
      <w:r w:rsidRPr="001F2B00">
        <w:rPr>
          <w:rFonts w:ascii="Arial" w:hAnsi="Arial" w:cs="Arial"/>
          <w:sz w:val="24"/>
          <w:szCs w:val="24"/>
        </w:rPr>
        <w:t xml:space="preserve"> (accessed 20th August 2019) </w:t>
      </w:r>
    </w:p>
    <w:p w14:paraId="753F4488" w14:textId="77777777" w:rsidR="00C8268D" w:rsidRPr="001F2B00" w:rsidRDefault="00C8268D" w:rsidP="00C8268D">
      <w:pPr>
        <w:shd w:val="clear" w:color="auto" w:fill="FFFFFF"/>
        <w:spacing w:line="240" w:lineRule="auto"/>
        <w:ind w:left="-284"/>
        <w:rPr>
          <w:rFonts w:ascii="Arial" w:hAnsi="Arial" w:cs="Arial"/>
          <w:b/>
          <w:color w:val="FF0000"/>
          <w:sz w:val="24"/>
          <w:szCs w:val="24"/>
        </w:rPr>
      </w:pPr>
    </w:p>
    <w:p w14:paraId="17350E6B" w14:textId="77777777" w:rsidR="00C8268D" w:rsidRPr="001F2B00" w:rsidRDefault="00C8268D" w:rsidP="00C8268D">
      <w:pPr>
        <w:shd w:val="clear" w:color="auto" w:fill="FFFFFF"/>
        <w:spacing w:line="240" w:lineRule="auto"/>
        <w:ind w:left="-284"/>
        <w:rPr>
          <w:rFonts w:ascii="Arial" w:hAnsi="Arial" w:cs="Arial"/>
          <w:sz w:val="24"/>
          <w:szCs w:val="24"/>
        </w:rPr>
      </w:pPr>
    </w:p>
    <w:p w14:paraId="6976DFD5" w14:textId="77777777" w:rsidR="00C8268D" w:rsidRPr="001F2B00" w:rsidRDefault="00C8268D" w:rsidP="00C8268D">
      <w:pPr>
        <w:shd w:val="clear" w:color="auto" w:fill="FFFFFF"/>
        <w:spacing w:line="240" w:lineRule="auto"/>
        <w:ind w:left="-284"/>
        <w:rPr>
          <w:rFonts w:ascii="Arial" w:hAnsi="Arial" w:cs="Arial"/>
          <w:sz w:val="24"/>
          <w:szCs w:val="24"/>
        </w:rPr>
      </w:pPr>
    </w:p>
    <w:p w14:paraId="1075DABA" w14:textId="77777777" w:rsidR="00C8268D" w:rsidRPr="001F2B00" w:rsidRDefault="00C8268D" w:rsidP="00C8268D">
      <w:pPr>
        <w:shd w:val="clear" w:color="auto" w:fill="FFFFFF"/>
        <w:spacing w:line="240" w:lineRule="auto"/>
        <w:ind w:left="-284"/>
        <w:rPr>
          <w:rFonts w:ascii="Arial" w:hAnsi="Arial" w:cs="Arial"/>
          <w:sz w:val="24"/>
          <w:szCs w:val="24"/>
        </w:rPr>
      </w:pPr>
    </w:p>
    <w:p w14:paraId="1454DE13" w14:textId="77777777" w:rsidR="00C8268D" w:rsidRPr="001F2B00" w:rsidRDefault="00C8268D" w:rsidP="00C8268D">
      <w:pPr>
        <w:shd w:val="clear" w:color="auto" w:fill="FFFFFF"/>
        <w:spacing w:line="240" w:lineRule="auto"/>
        <w:ind w:left="-284"/>
        <w:rPr>
          <w:rFonts w:ascii="Arial" w:hAnsi="Arial" w:cs="Arial"/>
          <w:sz w:val="24"/>
          <w:szCs w:val="24"/>
        </w:rPr>
      </w:pPr>
    </w:p>
    <w:p w14:paraId="16D843D7" w14:textId="77777777" w:rsidR="00C8268D" w:rsidRPr="001F2B00" w:rsidRDefault="00C8268D" w:rsidP="00C8268D">
      <w:pPr>
        <w:shd w:val="clear" w:color="auto" w:fill="FFFFFF"/>
        <w:spacing w:line="240" w:lineRule="auto"/>
        <w:ind w:left="-284"/>
        <w:rPr>
          <w:rFonts w:ascii="Arial" w:hAnsi="Arial" w:cs="Arial"/>
          <w:sz w:val="24"/>
          <w:szCs w:val="24"/>
        </w:rPr>
      </w:pPr>
    </w:p>
    <w:p w14:paraId="01AF46C8" w14:textId="77777777" w:rsidR="00C8268D" w:rsidRPr="001F2B00" w:rsidRDefault="00C8268D" w:rsidP="00C8268D">
      <w:pPr>
        <w:shd w:val="clear" w:color="auto" w:fill="FFFFFF"/>
        <w:spacing w:line="240" w:lineRule="auto"/>
        <w:ind w:left="-284"/>
        <w:rPr>
          <w:rFonts w:ascii="Arial" w:hAnsi="Arial" w:cs="Arial"/>
          <w:sz w:val="24"/>
          <w:szCs w:val="24"/>
        </w:rPr>
      </w:pPr>
    </w:p>
    <w:p w14:paraId="3C3B188F" w14:textId="77777777" w:rsidR="00C8268D" w:rsidRPr="001F2B00" w:rsidRDefault="00C8268D" w:rsidP="00C8268D">
      <w:pPr>
        <w:shd w:val="clear" w:color="auto" w:fill="FFFFFF"/>
        <w:spacing w:line="240" w:lineRule="auto"/>
        <w:ind w:left="-284"/>
        <w:rPr>
          <w:rFonts w:ascii="Arial" w:hAnsi="Arial" w:cs="Arial"/>
          <w:sz w:val="24"/>
          <w:szCs w:val="24"/>
        </w:rPr>
      </w:pPr>
    </w:p>
    <w:p w14:paraId="4229FEBE" w14:textId="77777777" w:rsidR="00C8268D" w:rsidRPr="001F2B00" w:rsidRDefault="00C8268D" w:rsidP="00C8268D">
      <w:pPr>
        <w:shd w:val="clear" w:color="auto" w:fill="FFFFFF"/>
        <w:spacing w:line="240" w:lineRule="auto"/>
        <w:ind w:left="-284"/>
        <w:rPr>
          <w:rFonts w:ascii="Arial" w:hAnsi="Arial" w:cs="Arial"/>
          <w:sz w:val="24"/>
          <w:szCs w:val="24"/>
        </w:rPr>
      </w:pPr>
    </w:p>
    <w:p w14:paraId="601E92DE" w14:textId="77777777" w:rsidR="00C8268D" w:rsidRPr="001F2B00" w:rsidRDefault="00C8268D" w:rsidP="00C8268D">
      <w:pPr>
        <w:shd w:val="clear" w:color="auto" w:fill="FFFFFF"/>
        <w:spacing w:line="240" w:lineRule="auto"/>
        <w:ind w:left="-284"/>
        <w:rPr>
          <w:rFonts w:ascii="Arial" w:hAnsi="Arial" w:cs="Arial"/>
          <w:sz w:val="24"/>
          <w:szCs w:val="24"/>
        </w:rPr>
      </w:pPr>
    </w:p>
    <w:p w14:paraId="0FF5324E" w14:textId="77777777" w:rsidR="00C8268D" w:rsidRPr="001F2B00" w:rsidRDefault="00C8268D" w:rsidP="00C8268D">
      <w:pPr>
        <w:shd w:val="clear" w:color="auto" w:fill="FFFFFF"/>
        <w:spacing w:line="240" w:lineRule="auto"/>
        <w:ind w:left="-284"/>
        <w:rPr>
          <w:rFonts w:ascii="Arial" w:hAnsi="Arial" w:cs="Arial"/>
          <w:sz w:val="24"/>
          <w:szCs w:val="24"/>
        </w:rPr>
      </w:pPr>
    </w:p>
    <w:p w14:paraId="4C97A424" w14:textId="77777777" w:rsidR="00C8268D" w:rsidRPr="001F2B00" w:rsidRDefault="00C8268D" w:rsidP="00C8268D">
      <w:pPr>
        <w:shd w:val="clear" w:color="auto" w:fill="FFFFFF"/>
        <w:spacing w:line="240" w:lineRule="auto"/>
        <w:ind w:left="-284"/>
        <w:rPr>
          <w:rFonts w:ascii="Arial" w:hAnsi="Arial" w:cs="Arial"/>
          <w:sz w:val="24"/>
          <w:szCs w:val="24"/>
        </w:rPr>
      </w:pPr>
    </w:p>
    <w:p w14:paraId="060501DF" w14:textId="77777777" w:rsidR="00C8268D" w:rsidRPr="001F2B00" w:rsidRDefault="00C8268D" w:rsidP="00C8268D">
      <w:pPr>
        <w:shd w:val="clear" w:color="auto" w:fill="FFFFFF"/>
        <w:spacing w:line="240" w:lineRule="auto"/>
        <w:ind w:left="-284"/>
        <w:rPr>
          <w:rFonts w:ascii="Arial" w:hAnsi="Arial" w:cs="Arial"/>
          <w:b/>
          <w:bCs/>
          <w:sz w:val="24"/>
          <w:szCs w:val="24"/>
        </w:rPr>
      </w:pPr>
      <w:r w:rsidRPr="001F2B00">
        <w:rPr>
          <w:rFonts w:ascii="Arial" w:hAnsi="Arial" w:cs="Arial"/>
          <w:b/>
          <w:bCs/>
          <w:sz w:val="24"/>
          <w:szCs w:val="24"/>
        </w:rPr>
        <w:lastRenderedPageBreak/>
        <w:t>Introduction to OT placement documentation appendices</w:t>
      </w:r>
    </w:p>
    <w:p w14:paraId="7EC5A187" w14:textId="22DE986E"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These appendices illustrate placement paperwork required by OT learners and practice educators for all course placements.</w:t>
      </w:r>
    </w:p>
    <w:p w14:paraId="741CF44E" w14:textId="508A7273"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It is particularly important that practice educators provide written feedback on placement assessment forms and negotiate individual learner learning contracts that are specifically aligned to the placement learning outcomes as outlined in the handbook.</w:t>
      </w:r>
    </w:p>
    <w:p w14:paraId="2FE03482" w14:textId="6A559259"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It is particularly important that practice educator written feedback on placement assessment forms, as well as the construction of individual learner learning contracts, be informed by the specific placement learning outcomes as outlined in the placement handbook.</w:t>
      </w:r>
    </w:p>
    <w:p w14:paraId="29524FF3" w14:textId="6FDC41BC" w:rsidR="00C8268D" w:rsidRPr="001F2B00" w:rsidRDefault="00C8268D" w:rsidP="009C1381">
      <w:pPr>
        <w:shd w:val="clear" w:color="auto" w:fill="FFFFFF"/>
        <w:spacing w:line="240" w:lineRule="auto"/>
        <w:ind w:left="-284"/>
        <w:rPr>
          <w:rFonts w:ascii="Arial" w:hAnsi="Arial" w:cs="Arial"/>
          <w:b/>
          <w:sz w:val="24"/>
          <w:szCs w:val="24"/>
        </w:rPr>
      </w:pPr>
      <w:r w:rsidRPr="001F2B00">
        <w:rPr>
          <w:rFonts w:ascii="Arial" w:hAnsi="Arial" w:cs="Arial"/>
          <w:sz w:val="24"/>
          <w:szCs w:val="24"/>
        </w:rPr>
        <w:t xml:space="preserve">Learners will assume responsibility for ensuring that all forms are completed and signed alongside their practice educators and then returned to the University at the end of the placement via </w:t>
      </w:r>
      <w:proofErr w:type="spellStart"/>
      <w:r w:rsidRPr="001F2B00">
        <w:rPr>
          <w:rFonts w:ascii="Arial" w:hAnsi="Arial" w:cs="Arial"/>
          <w:sz w:val="24"/>
          <w:szCs w:val="24"/>
        </w:rPr>
        <w:t>FASer</w:t>
      </w:r>
      <w:proofErr w:type="spellEnd"/>
      <w:r w:rsidRPr="001F2B00">
        <w:rPr>
          <w:rFonts w:ascii="Arial" w:hAnsi="Arial" w:cs="Arial"/>
          <w:sz w:val="24"/>
          <w:szCs w:val="24"/>
        </w:rPr>
        <w:t xml:space="preserve"> and the </w:t>
      </w:r>
      <w:proofErr w:type="spellStart"/>
      <w:r w:rsidRPr="001F2B00">
        <w:rPr>
          <w:rFonts w:ascii="Arial" w:hAnsi="Arial" w:cs="Arial"/>
          <w:sz w:val="24"/>
          <w:szCs w:val="24"/>
        </w:rPr>
        <w:t>ipl</w:t>
      </w:r>
      <w:proofErr w:type="spellEnd"/>
      <w:r w:rsidRPr="001F2B00">
        <w:rPr>
          <w:rFonts w:ascii="Arial" w:hAnsi="Arial" w:cs="Arial"/>
          <w:sz w:val="24"/>
          <w:szCs w:val="24"/>
        </w:rPr>
        <w:t xml:space="preserve"> team, as outlined previously. </w:t>
      </w:r>
    </w:p>
    <w:p w14:paraId="6E2B234F" w14:textId="624F42E2" w:rsidR="00C8268D" w:rsidRPr="001F2B00" w:rsidRDefault="00C8268D" w:rsidP="009C1381">
      <w:pPr>
        <w:shd w:val="clear" w:color="auto" w:fill="FFFFFF"/>
        <w:spacing w:line="240" w:lineRule="auto"/>
        <w:ind w:left="-284"/>
        <w:rPr>
          <w:rFonts w:ascii="Arial" w:hAnsi="Arial" w:cs="Arial"/>
          <w:b/>
          <w:color w:val="FF0000"/>
          <w:sz w:val="24"/>
          <w:szCs w:val="24"/>
        </w:rPr>
      </w:pPr>
      <w:r w:rsidRPr="001F2B00">
        <w:rPr>
          <w:rFonts w:ascii="Arial" w:hAnsi="Arial" w:cs="Arial"/>
          <w:sz w:val="24"/>
          <w:szCs w:val="24"/>
        </w:rPr>
        <w:t>Please do not hesitate to contact the Practice Placement team if in doubt about the use of requisite documentation</w:t>
      </w:r>
      <w:r w:rsidR="009C1381" w:rsidRPr="001F2B00">
        <w:rPr>
          <w:rFonts w:ascii="Arial" w:hAnsi="Arial" w:cs="Arial"/>
          <w:sz w:val="24"/>
          <w:szCs w:val="24"/>
        </w:rPr>
        <w:t>,</w:t>
      </w:r>
    </w:p>
    <w:p w14:paraId="149577F2" w14:textId="15C5C2A7" w:rsidR="00C8268D" w:rsidRPr="001F2B00" w:rsidRDefault="00C8268D" w:rsidP="009C1381">
      <w:pPr>
        <w:shd w:val="clear" w:color="auto" w:fill="FFFFFF"/>
        <w:spacing w:line="240" w:lineRule="auto"/>
        <w:ind w:left="-284"/>
        <w:rPr>
          <w:rFonts w:ascii="Arial" w:hAnsi="Arial" w:cs="Arial"/>
          <w:b/>
          <w:bCs/>
          <w:sz w:val="24"/>
          <w:szCs w:val="24"/>
        </w:rPr>
      </w:pPr>
      <w:r w:rsidRPr="001F2B00">
        <w:rPr>
          <w:rFonts w:ascii="Arial" w:hAnsi="Arial" w:cs="Arial"/>
          <w:b/>
          <w:bCs/>
          <w:sz w:val="24"/>
          <w:szCs w:val="24"/>
        </w:rPr>
        <w:t xml:space="preserve">For a copy of our most up to date Placement handbooks or Practice Placement Assessment Documentation (PAD) please follow this link: </w:t>
      </w:r>
    </w:p>
    <w:p w14:paraId="452747E5" w14:textId="5EC93F62" w:rsidR="00C8268D" w:rsidRPr="001F2B00" w:rsidRDefault="00000000" w:rsidP="00C8268D">
      <w:pPr>
        <w:shd w:val="clear" w:color="auto" w:fill="FFFFFF" w:themeFill="background1"/>
        <w:spacing w:line="240" w:lineRule="auto"/>
        <w:ind w:left="-284"/>
        <w:rPr>
          <w:rStyle w:val="Hyperlink"/>
          <w:rFonts w:ascii="Arial" w:hAnsi="Arial" w:cs="Arial"/>
          <w:b/>
          <w:bCs/>
          <w:color w:val="auto"/>
          <w:sz w:val="24"/>
          <w:szCs w:val="24"/>
        </w:rPr>
      </w:pPr>
      <w:hyperlink r:id="rId130">
        <w:r w:rsidR="00C8268D" w:rsidRPr="001F2B00">
          <w:rPr>
            <w:rStyle w:val="Hyperlink"/>
            <w:rFonts w:ascii="Arial" w:hAnsi="Arial" w:cs="Arial"/>
            <w:b/>
            <w:bCs/>
            <w:sz w:val="24"/>
            <w:szCs w:val="24"/>
          </w:rPr>
          <w:t>https://www.essex.ac.uk/departments/health-and-social-care/placements/occupational-therapy-placements</w:t>
        </w:r>
      </w:hyperlink>
      <w:r w:rsidR="00C8268D" w:rsidRPr="001F2B00">
        <w:rPr>
          <w:rFonts w:ascii="Arial" w:hAnsi="Arial" w:cs="Arial"/>
          <w:sz w:val="24"/>
          <w:szCs w:val="24"/>
        </w:rPr>
        <w:t xml:space="preserve">  [accessed 19/12/2207/08/]</w:t>
      </w:r>
    </w:p>
    <w:p w14:paraId="47BBF679" w14:textId="3CEED1E1" w:rsidR="009C1381" w:rsidRPr="001F2B00" w:rsidRDefault="009C1381">
      <w:pPr>
        <w:rPr>
          <w:rFonts w:ascii="Arial" w:hAnsi="Arial" w:cs="Arial"/>
          <w:b/>
          <w:bCs/>
          <w:sz w:val="24"/>
          <w:szCs w:val="24"/>
        </w:rPr>
      </w:pPr>
      <w:r w:rsidRPr="001F2B00">
        <w:rPr>
          <w:rFonts w:ascii="Arial" w:hAnsi="Arial" w:cs="Arial"/>
          <w:b/>
          <w:bCs/>
          <w:sz w:val="24"/>
          <w:szCs w:val="24"/>
        </w:rPr>
        <w:br w:type="page"/>
      </w:r>
    </w:p>
    <w:tbl>
      <w:tblPr>
        <w:tblStyle w:val="TableGrid11"/>
        <w:tblpPr w:leftFromText="180" w:rightFromText="180" w:vertAnchor="text" w:horzAnchor="page" w:tblpX="917" w:tblpY="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6887"/>
        <w:gridCol w:w="971"/>
      </w:tblGrid>
      <w:tr w:rsidR="009C1381" w:rsidRPr="001F2B00" w14:paraId="007285DE" w14:textId="77777777" w:rsidTr="005C28BC">
        <w:tc>
          <w:tcPr>
            <w:tcW w:w="1443" w:type="dxa"/>
          </w:tcPr>
          <w:p w14:paraId="01B318FB" w14:textId="77777777" w:rsidR="009C1381" w:rsidRPr="001F2B00" w:rsidRDefault="009C1381" w:rsidP="005C28BC">
            <w:pPr>
              <w:rPr>
                <w:rFonts w:ascii="Arial" w:hAnsi="Arial" w:cs="Arial"/>
              </w:rPr>
            </w:pPr>
          </w:p>
        </w:tc>
        <w:tc>
          <w:tcPr>
            <w:tcW w:w="6887" w:type="dxa"/>
          </w:tcPr>
          <w:p w14:paraId="4ED20716" w14:textId="77777777" w:rsidR="009C1381" w:rsidRPr="001F2B00" w:rsidRDefault="009C1381" w:rsidP="005C28BC">
            <w:pPr>
              <w:rPr>
                <w:rFonts w:ascii="Arial" w:hAnsi="Arial" w:cs="Arial"/>
                <w:b/>
                <w:bCs/>
                <w:sz w:val="28"/>
                <w:szCs w:val="28"/>
              </w:rPr>
            </w:pPr>
            <w:r w:rsidRPr="001F2B00">
              <w:rPr>
                <w:rFonts w:ascii="Arial" w:hAnsi="Arial" w:cs="Arial"/>
                <w:b/>
                <w:bCs/>
                <w:sz w:val="28"/>
                <w:szCs w:val="28"/>
              </w:rPr>
              <w:t>Appendices - Contents</w:t>
            </w:r>
          </w:p>
        </w:tc>
        <w:tc>
          <w:tcPr>
            <w:tcW w:w="971" w:type="dxa"/>
          </w:tcPr>
          <w:p w14:paraId="6A66AFC8" w14:textId="77777777" w:rsidR="009C1381" w:rsidRPr="001F2B00" w:rsidRDefault="009C1381" w:rsidP="005C28BC">
            <w:pPr>
              <w:rPr>
                <w:rFonts w:ascii="Arial" w:hAnsi="Arial" w:cs="Arial"/>
              </w:rPr>
            </w:pPr>
          </w:p>
        </w:tc>
      </w:tr>
    </w:tbl>
    <w:p w14:paraId="7AE3EA43" w14:textId="77777777" w:rsidR="009C1381" w:rsidRPr="001F2B00" w:rsidRDefault="009C1381" w:rsidP="009C1381">
      <w:pPr>
        <w:ind w:left="-426"/>
        <w:rPr>
          <w:rFonts w:ascii="Arial" w:hAnsi="Arial" w:cs="Arial"/>
          <w:b/>
        </w:rPr>
      </w:pPr>
    </w:p>
    <w:tbl>
      <w:tblPr>
        <w:tblStyle w:val="TableGrid"/>
        <w:tblpPr w:leftFromText="180" w:rightFromText="180" w:vertAnchor="text" w:horzAnchor="page" w:tblpX="984"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816"/>
      </w:tblGrid>
      <w:tr w:rsidR="00EA49BA" w:rsidRPr="001F2B00" w14:paraId="6C51809C" w14:textId="77777777" w:rsidTr="005C28BC">
        <w:tc>
          <w:tcPr>
            <w:tcW w:w="8364" w:type="dxa"/>
          </w:tcPr>
          <w:p w14:paraId="56E91EE8" w14:textId="77777777" w:rsidR="00EA49BA" w:rsidRPr="001F2B00" w:rsidRDefault="00EA49BA" w:rsidP="005C28BC">
            <w:pPr>
              <w:rPr>
                <w:rFonts w:ascii="Arial" w:hAnsi="Arial" w:cs="Arial"/>
                <w:b/>
                <w:bCs/>
              </w:rPr>
            </w:pPr>
          </w:p>
          <w:p w14:paraId="4781C51D" w14:textId="77777777" w:rsidR="00EA49BA" w:rsidRPr="001F2B00" w:rsidRDefault="00EA49BA" w:rsidP="005C28BC">
            <w:pPr>
              <w:rPr>
                <w:rFonts w:ascii="Arial" w:hAnsi="Arial" w:cs="Arial"/>
                <w:b/>
                <w:bCs/>
              </w:rPr>
            </w:pPr>
          </w:p>
          <w:p w14:paraId="5873C94B" w14:textId="77777777" w:rsidR="00EA49BA" w:rsidRPr="001F2B00" w:rsidRDefault="00EA49BA" w:rsidP="005C28BC">
            <w:pPr>
              <w:rPr>
                <w:rFonts w:ascii="Arial" w:hAnsi="Arial" w:cs="Arial"/>
                <w:b/>
                <w:bCs/>
                <w:sz w:val="24"/>
                <w:szCs w:val="24"/>
              </w:rPr>
            </w:pPr>
          </w:p>
        </w:tc>
        <w:tc>
          <w:tcPr>
            <w:tcW w:w="816" w:type="dxa"/>
          </w:tcPr>
          <w:p w14:paraId="6CFE2154" w14:textId="77777777" w:rsidR="00EA49BA" w:rsidRPr="001F2B00" w:rsidRDefault="00EA49BA" w:rsidP="005C28BC">
            <w:pPr>
              <w:rPr>
                <w:rFonts w:ascii="Arial" w:hAnsi="Arial" w:cs="Arial"/>
                <w:b/>
                <w:sz w:val="24"/>
                <w:szCs w:val="24"/>
              </w:rPr>
            </w:pPr>
          </w:p>
        </w:tc>
      </w:tr>
      <w:tr w:rsidR="00EA49BA" w:rsidRPr="001F2B00" w14:paraId="46D3DA5C" w14:textId="77777777" w:rsidTr="005C28BC">
        <w:tc>
          <w:tcPr>
            <w:tcW w:w="8364" w:type="dxa"/>
          </w:tcPr>
          <w:p w14:paraId="0DBFCC7F"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Placement allocation process</w:t>
            </w:r>
          </w:p>
        </w:tc>
        <w:tc>
          <w:tcPr>
            <w:tcW w:w="816" w:type="dxa"/>
          </w:tcPr>
          <w:p w14:paraId="1214E64D" w14:textId="77777777" w:rsidR="00EA49BA" w:rsidRPr="001F2B00" w:rsidRDefault="00EA49BA" w:rsidP="005C28BC">
            <w:pPr>
              <w:rPr>
                <w:rFonts w:ascii="Arial" w:hAnsi="Arial" w:cs="Arial"/>
                <w:b/>
                <w:sz w:val="24"/>
                <w:szCs w:val="24"/>
              </w:rPr>
            </w:pPr>
            <w:r w:rsidRPr="001F2B00">
              <w:rPr>
                <w:rFonts w:ascii="Arial" w:hAnsi="Arial" w:cs="Arial"/>
                <w:b/>
              </w:rPr>
              <w:t>96</w:t>
            </w:r>
          </w:p>
        </w:tc>
      </w:tr>
      <w:tr w:rsidR="00EA49BA" w:rsidRPr="001F2B00" w14:paraId="535D6532" w14:textId="77777777" w:rsidTr="005C28BC">
        <w:tc>
          <w:tcPr>
            <w:tcW w:w="8364" w:type="dxa"/>
          </w:tcPr>
          <w:p w14:paraId="486CD2B7"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Pre-placement leaner advanced information form</w:t>
            </w:r>
          </w:p>
        </w:tc>
        <w:tc>
          <w:tcPr>
            <w:tcW w:w="816" w:type="dxa"/>
          </w:tcPr>
          <w:p w14:paraId="11DC8169" w14:textId="77777777" w:rsidR="00EA49BA" w:rsidRPr="001F2B00" w:rsidRDefault="00EA49BA" w:rsidP="005C28BC">
            <w:pPr>
              <w:rPr>
                <w:rFonts w:ascii="Arial" w:hAnsi="Arial" w:cs="Arial"/>
                <w:b/>
                <w:sz w:val="24"/>
                <w:szCs w:val="24"/>
              </w:rPr>
            </w:pPr>
            <w:r w:rsidRPr="001F2B00">
              <w:rPr>
                <w:rFonts w:ascii="Arial" w:hAnsi="Arial" w:cs="Arial"/>
                <w:b/>
              </w:rPr>
              <w:t>97</w:t>
            </w:r>
          </w:p>
        </w:tc>
      </w:tr>
      <w:tr w:rsidR="00EA49BA" w:rsidRPr="001F2B00" w14:paraId="2FAFB537" w14:textId="77777777" w:rsidTr="005C28BC">
        <w:tc>
          <w:tcPr>
            <w:tcW w:w="8364" w:type="dxa"/>
          </w:tcPr>
          <w:p w14:paraId="41001704"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SWAIN analysis</w:t>
            </w:r>
          </w:p>
        </w:tc>
        <w:tc>
          <w:tcPr>
            <w:tcW w:w="816" w:type="dxa"/>
          </w:tcPr>
          <w:p w14:paraId="3B7FC4DA" w14:textId="77777777" w:rsidR="00EA49BA" w:rsidRPr="001F2B00" w:rsidRDefault="00EA49BA" w:rsidP="005C28BC">
            <w:pPr>
              <w:rPr>
                <w:rFonts w:ascii="Arial" w:hAnsi="Arial" w:cs="Arial"/>
                <w:b/>
                <w:sz w:val="24"/>
                <w:szCs w:val="24"/>
              </w:rPr>
            </w:pPr>
            <w:r w:rsidRPr="001F2B00">
              <w:rPr>
                <w:rFonts w:ascii="Arial" w:hAnsi="Arial" w:cs="Arial"/>
                <w:b/>
              </w:rPr>
              <w:t>98</w:t>
            </w:r>
          </w:p>
        </w:tc>
      </w:tr>
      <w:tr w:rsidR="00EA49BA" w:rsidRPr="001F2B00" w14:paraId="5361E670" w14:textId="77777777" w:rsidTr="005C28BC">
        <w:tc>
          <w:tcPr>
            <w:tcW w:w="8364" w:type="dxa"/>
          </w:tcPr>
          <w:p w14:paraId="02C7C68B"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Case study consent form</w:t>
            </w:r>
          </w:p>
        </w:tc>
        <w:tc>
          <w:tcPr>
            <w:tcW w:w="816" w:type="dxa"/>
          </w:tcPr>
          <w:p w14:paraId="45186184" w14:textId="77777777" w:rsidR="00EA49BA" w:rsidRPr="001F2B00" w:rsidRDefault="00EA49BA" w:rsidP="005C28BC">
            <w:pPr>
              <w:rPr>
                <w:rFonts w:ascii="Arial" w:hAnsi="Arial" w:cs="Arial"/>
                <w:b/>
                <w:sz w:val="24"/>
                <w:szCs w:val="24"/>
              </w:rPr>
            </w:pPr>
            <w:r w:rsidRPr="001F2B00">
              <w:rPr>
                <w:rFonts w:ascii="Arial" w:hAnsi="Arial" w:cs="Arial"/>
                <w:b/>
              </w:rPr>
              <w:t>100</w:t>
            </w:r>
          </w:p>
        </w:tc>
      </w:tr>
      <w:tr w:rsidR="00EA49BA" w:rsidRPr="001F2B00" w14:paraId="214F1ED5" w14:textId="77777777" w:rsidTr="005C28BC">
        <w:tc>
          <w:tcPr>
            <w:tcW w:w="8364" w:type="dxa"/>
          </w:tcPr>
          <w:p w14:paraId="6DD22D3A"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Supervision log</w:t>
            </w:r>
          </w:p>
        </w:tc>
        <w:tc>
          <w:tcPr>
            <w:tcW w:w="816" w:type="dxa"/>
          </w:tcPr>
          <w:p w14:paraId="331E0268" w14:textId="77777777" w:rsidR="00EA49BA" w:rsidRPr="001F2B00" w:rsidRDefault="00EA49BA" w:rsidP="005C28BC">
            <w:pPr>
              <w:rPr>
                <w:rFonts w:ascii="Arial" w:hAnsi="Arial" w:cs="Arial"/>
                <w:b/>
                <w:sz w:val="24"/>
                <w:szCs w:val="24"/>
              </w:rPr>
            </w:pPr>
            <w:r w:rsidRPr="001F2B00">
              <w:rPr>
                <w:rFonts w:ascii="Arial" w:hAnsi="Arial" w:cs="Arial"/>
                <w:b/>
              </w:rPr>
              <w:t>101</w:t>
            </w:r>
          </w:p>
        </w:tc>
      </w:tr>
      <w:tr w:rsidR="00EA49BA" w:rsidRPr="001F2B00" w14:paraId="3C5D2695" w14:textId="77777777" w:rsidTr="005C28BC">
        <w:tc>
          <w:tcPr>
            <w:tcW w:w="8364" w:type="dxa"/>
          </w:tcPr>
          <w:p w14:paraId="735E9D0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Weekly action plan</w:t>
            </w:r>
          </w:p>
        </w:tc>
        <w:tc>
          <w:tcPr>
            <w:tcW w:w="816" w:type="dxa"/>
          </w:tcPr>
          <w:p w14:paraId="0FBC0D76" w14:textId="77777777" w:rsidR="00EA49BA" w:rsidRPr="001F2B00" w:rsidRDefault="00EA49BA" w:rsidP="005C28BC">
            <w:pPr>
              <w:rPr>
                <w:rFonts w:ascii="Arial" w:hAnsi="Arial" w:cs="Arial"/>
                <w:b/>
                <w:sz w:val="24"/>
                <w:szCs w:val="24"/>
              </w:rPr>
            </w:pPr>
            <w:r w:rsidRPr="001F2B00">
              <w:rPr>
                <w:rFonts w:ascii="Arial" w:hAnsi="Arial" w:cs="Arial"/>
                <w:b/>
              </w:rPr>
              <w:t>103</w:t>
            </w:r>
          </w:p>
        </w:tc>
      </w:tr>
      <w:tr w:rsidR="00EA49BA" w:rsidRPr="001F2B00" w14:paraId="599A82BC" w14:textId="77777777" w:rsidTr="005C28BC">
        <w:tc>
          <w:tcPr>
            <w:tcW w:w="8364" w:type="dxa"/>
          </w:tcPr>
          <w:p w14:paraId="5C9DFD3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Learning contract &amp; examples</w:t>
            </w:r>
          </w:p>
        </w:tc>
        <w:tc>
          <w:tcPr>
            <w:tcW w:w="816" w:type="dxa"/>
          </w:tcPr>
          <w:p w14:paraId="34090891" w14:textId="77777777" w:rsidR="00EA49BA" w:rsidRPr="001F2B00" w:rsidRDefault="00EA49BA" w:rsidP="005C28BC">
            <w:pPr>
              <w:rPr>
                <w:rFonts w:ascii="Arial" w:hAnsi="Arial" w:cs="Arial"/>
                <w:b/>
                <w:sz w:val="24"/>
                <w:szCs w:val="24"/>
              </w:rPr>
            </w:pPr>
            <w:r w:rsidRPr="001F2B00">
              <w:rPr>
                <w:rFonts w:ascii="Arial" w:hAnsi="Arial" w:cs="Arial"/>
                <w:b/>
              </w:rPr>
              <w:t>104</w:t>
            </w:r>
          </w:p>
        </w:tc>
      </w:tr>
      <w:tr w:rsidR="00EA49BA" w:rsidRPr="001F2B00" w14:paraId="2A02CB02" w14:textId="77777777" w:rsidTr="005C28BC">
        <w:tc>
          <w:tcPr>
            <w:tcW w:w="8364" w:type="dxa"/>
          </w:tcPr>
          <w:p w14:paraId="17963AE5"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Learner Moving and Handling Log</w:t>
            </w:r>
          </w:p>
        </w:tc>
        <w:tc>
          <w:tcPr>
            <w:tcW w:w="816" w:type="dxa"/>
          </w:tcPr>
          <w:p w14:paraId="795E1970" w14:textId="77777777" w:rsidR="00EA49BA" w:rsidRPr="001F2B00" w:rsidRDefault="00EA49BA" w:rsidP="005C28BC">
            <w:pPr>
              <w:rPr>
                <w:rFonts w:ascii="Arial" w:hAnsi="Arial" w:cs="Arial"/>
                <w:b/>
                <w:sz w:val="24"/>
                <w:szCs w:val="24"/>
              </w:rPr>
            </w:pPr>
            <w:r w:rsidRPr="001F2B00">
              <w:rPr>
                <w:rFonts w:ascii="Arial" w:hAnsi="Arial" w:cs="Arial"/>
                <w:b/>
              </w:rPr>
              <w:t>106</w:t>
            </w:r>
          </w:p>
        </w:tc>
      </w:tr>
      <w:tr w:rsidR="00EA49BA" w:rsidRPr="001F2B00" w14:paraId="27A927D9" w14:textId="77777777" w:rsidTr="005C28BC">
        <w:tc>
          <w:tcPr>
            <w:tcW w:w="8364" w:type="dxa"/>
          </w:tcPr>
          <w:p w14:paraId="4832E62A"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Protocol for tutorials</w:t>
            </w:r>
          </w:p>
        </w:tc>
        <w:tc>
          <w:tcPr>
            <w:tcW w:w="816" w:type="dxa"/>
          </w:tcPr>
          <w:p w14:paraId="63B4BC50" w14:textId="77777777" w:rsidR="00EA49BA" w:rsidRPr="001F2B00" w:rsidRDefault="00EA49BA" w:rsidP="005C28BC">
            <w:pPr>
              <w:rPr>
                <w:rFonts w:ascii="Arial" w:hAnsi="Arial" w:cs="Arial"/>
                <w:b/>
                <w:sz w:val="24"/>
                <w:szCs w:val="24"/>
              </w:rPr>
            </w:pPr>
            <w:r w:rsidRPr="001F2B00">
              <w:rPr>
                <w:rFonts w:ascii="Arial" w:hAnsi="Arial" w:cs="Arial"/>
                <w:b/>
              </w:rPr>
              <w:t>109</w:t>
            </w:r>
          </w:p>
        </w:tc>
      </w:tr>
      <w:tr w:rsidR="00EA49BA" w:rsidRPr="001F2B00" w14:paraId="31D10F7F" w14:textId="77777777" w:rsidTr="005C28BC">
        <w:tc>
          <w:tcPr>
            <w:tcW w:w="8364" w:type="dxa"/>
          </w:tcPr>
          <w:p w14:paraId="1F6A810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Placement halfway visit tutorial process</w:t>
            </w:r>
          </w:p>
        </w:tc>
        <w:tc>
          <w:tcPr>
            <w:tcW w:w="816" w:type="dxa"/>
          </w:tcPr>
          <w:p w14:paraId="53E5CC07" w14:textId="77777777" w:rsidR="00EA49BA" w:rsidRPr="001F2B00" w:rsidRDefault="00EA49BA" w:rsidP="005C28BC">
            <w:pPr>
              <w:rPr>
                <w:rFonts w:ascii="Arial" w:hAnsi="Arial" w:cs="Arial"/>
                <w:b/>
                <w:sz w:val="24"/>
                <w:szCs w:val="24"/>
              </w:rPr>
            </w:pPr>
            <w:r w:rsidRPr="001F2B00">
              <w:rPr>
                <w:rFonts w:ascii="Arial" w:hAnsi="Arial" w:cs="Arial"/>
                <w:b/>
              </w:rPr>
              <w:t>110</w:t>
            </w:r>
          </w:p>
        </w:tc>
      </w:tr>
      <w:tr w:rsidR="00EA49BA" w:rsidRPr="001F2B00" w14:paraId="690FAAFF" w14:textId="77777777" w:rsidTr="005C28BC">
        <w:tc>
          <w:tcPr>
            <w:tcW w:w="8364" w:type="dxa"/>
          </w:tcPr>
          <w:p w14:paraId="3C4C44A4"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Learner evaluation</w:t>
            </w:r>
          </w:p>
        </w:tc>
        <w:tc>
          <w:tcPr>
            <w:tcW w:w="816" w:type="dxa"/>
          </w:tcPr>
          <w:p w14:paraId="54F228AF" w14:textId="77777777" w:rsidR="00EA49BA" w:rsidRPr="001F2B00" w:rsidRDefault="00EA49BA" w:rsidP="005C28BC">
            <w:pPr>
              <w:rPr>
                <w:rFonts w:ascii="Arial" w:hAnsi="Arial" w:cs="Arial"/>
                <w:b/>
                <w:sz w:val="24"/>
                <w:szCs w:val="24"/>
              </w:rPr>
            </w:pPr>
            <w:r w:rsidRPr="001F2B00">
              <w:rPr>
                <w:rFonts w:ascii="Arial" w:hAnsi="Arial" w:cs="Arial"/>
                <w:b/>
              </w:rPr>
              <w:t>113</w:t>
            </w:r>
          </w:p>
        </w:tc>
      </w:tr>
      <w:tr w:rsidR="00EA49BA" w:rsidRPr="001F2B00" w14:paraId="53453ED8" w14:textId="77777777" w:rsidTr="005C28BC">
        <w:tc>
          <w:tcPr>
            <w:tcW w:w="8364" w:type="dxa"/>
          </w:tcPr>
          <w:p w14:paraId="191FE848"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Practice educator feedback form</w:t>
            </w:r>
          </w:p>
        </w:tc>
        <w:tc>
          <w:tcPr>
            <w:tcW w:w="816" w:type="dxa"/>
          </w:tcPr>
          <w:p w14:paraId="781EDE5B" w14:textId="77777777" w:rsidR="00EA49BA" w:rsidRPr="001F2B00" w:rsidRDefault="00EA49BA" w:rsidP="005C28BC">
            <w:pPr>
              <w:rPr>
                <w:rFonts w:ascii="Arial" w:hAnsi="Arial" w:cs="Arial"/>
                <w:b/>
                <w:sz w:val="24"/>
                <w:szCs w:val="24"/>
              </w:rPr>
            </w:pPr>
            <w:r w:rsidRPr="001F2B00">
              <w:rPr>
                <w:rFonts w:ascii="Arial" w:hAnsi="Arial" w:cs="Arial"/>
                <w:b/>
              </w:rPr>
              <w:t>117</w:t>
            </w:r>
          </w:p>
        </w:tc>
      </w:tr>
      <w:tr w:rsidR="00EA49BA" w:rsidRPr="001F2B00" w14:paraId="538D75B9" w14:textId="77777777" w:rsidTr="005C28BC">
        <w:tc>
          <w:tcPr>
            <w:tcW w:w="8364" w:type="dxa"/>
          </w:tcPr>
          <w:p w14:paraId="2288D2FD"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Risk of failure form</w:t>
            </w:r>
          </w:p>
        </w:tc>
        <w:tc>
          <w:tcPr>
            <w:tcW w:w="816" w:type="dxa"/>
          </w:tcPr>
          <w:p w14:paraId="76130AAD" w14:textId="77777777" w:rsidR="00EA49BA" w:rsidRPr="001F2B00" w:rsidRDefault="00EA49BA" w:rsidP="005C28BC">
            <w:pPr>
              <w:rPr>
                <w:rFonts w:ascii="Arial" w:hAnsi="Arial" w:cs="Arial"/>
                <w:b/>
                <w:sz w:val="24"/>
                <w:szCs w:val="24"/>
              </w:rPr>
            </w:pPr>
            <w:r w:rsidRPr="001F2B00">
              <w:rPr>
                <w:rFonts w:ascii="Arial" w:hAnsi="Arial" w:cs="Arial"/>
                <w:b/>
              </w:rPr>
              <w:t>120</w:t>
            </w:r>
          </w:p>
        </w:tc>
      </w:tr>
      <w:tr w:rsidR="00EA49BA" w:rsidRPr="001F2B00" w14:paraId="26EEB436" w14:textId="77777777" w:rsidTr="005C28BC">
        <w:tc>
          <w:tcPr>
            <w:tcW w:w="8364" w:type="dxa"/>
          </w:tcPr>
          <w:p w14:paraId="74EA232E"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PDSA form</w:t>
            </w:r>
          </w:p>
        </w:tc>
        <w:tc>
          <w:tcPr>
            <w:tcW w:w="816" w:type="dxa"/>
          </w:tcPr>
          <w:p w14:paraId="555487E8" w14:textId="77777777" w:rsidR="00EA49BA" w:rsidRPr="001F2B00" w:rsidRDefault="00EA49BA" w:rsidP="005C28BC">
            <w:pPr>
              <w:rPr>
                <w:rFonts w:ascii="Arial" w:hAnsi="Arial" w:cs="Arial"/>
                <w:b/>
                <w:sz w:val="24"/>
                <w:szCs w:val="24"/>
              </w:rPr>
            </w:pPr>
            <w:r w:rsidRPr="001F2B00">
              <w:rPr>
                <w:rFonts w:ascii="Arial" w:hAnsi="Arial" w:cs="Arial"/>
                <w:b/>
              </w:rPr>
              <w:t>125</w:t>
            </w:r>
          </w:p>
        </w:tc>
      </w:tr>
      <w:tr w:rsidR="00EA49BA" w:rsidRPr="001F2B00" w14:paraId="4DA21F37" w14:textId="77777777" w:rsidTr="005C28BC">
        <w:tc>
          <w:tcPr>
            <w:tcW w:w="8364" w:type="dxa"/>
          </w:tcPr>
          <w:p w14:paraId="2E8448CB" w14:textId="77777777" w:rsidR="00EA49BA" w:rsidRPr="001F2B00" w:rsidRDefault="00EA49BA" w:rsidP="00BB7214">
            <w:pPr>
              <w:pStyle w:val="ListParagraph"/>
              <w:numPr>
                <w:ilvl w:val="0"/>
                <w:numId w:val="60"/>
              </w:numPr>
              <w:rPr>
                <w:rFonts w:ascii="Arial" w:hAnsi="Arial" w:cs="Arial"/>
                <w:b w:val="0"/>
              </w:rPr>
            </w:pPr>
            <w:r w:rsidRPr="001F2B00">
              <w:rPr>
                <w:rFonts w:ascii="Arial" w:hAnsi="Arial" w:cs="Arial"/>
                <w:b w:val="0"/>
              </w:rPr>
              <w:t>Checklist for completion of assessment book</w:t>
            </w:r>
          </w:p>
        </w:tc>
        <w:tc>
          <w:tcPr>
            <w:tcW w:w="816" w:type="dxa"/>
          </w:tcPr>
          <w:p w14:paraId="23E97109" w14:textId="77777777" w:rsidR="00EA49BA" w:rsidRPr="001F2B00" w:rsidRDefault="00EA49BA" w:rsidP="005C28BC">
            <w:pPr>
              <w:rPr>
                <w:rFonts w:ascii="Arial" w:hAnsi="Arial" w:cs="Arial"/>
                <w:b/>
                <w:sz w:val="24"/>
                <w:szCs w:val="24"/>
              </w:rPr>
            </w:pPr>
            <w:r w:rsidRPr="001F2B00">
              <w:rPr>
                <w:rFonts w:ascii="Arial" w:hAnsi="Arial" w:cs="Arial"/>
                <w:b/>
              </w:rPr>
              <w:t>128</w:t>
            </w:r>
          </w:p>
        </w:tc>
      </w:tr>
    </w:tbl>
    <w:p w14:paraId="149F184F" w14:textId="77777777" w:rsidR="009C1381" w:rsidRPr="001F2B00" w:rsidRDefault="009C1381" w:rsidP="009C1381">
      <w:pPr>
        <w:ind w:left="-426"/>
        <w:rPr>
          <w:rFonts w:ascii="Arial" w:hAnsi="Arial" w:cs="Arial"/>
          <w:b/>
        </w:rPr>
      </w:pPr>
    </w:p>
    <w:p w14:paraId="36744DDD" w14:textId="77777777" w:rsidR="009C1381" w:rsidRPr="001F2B00" w:rsidRDefault="009C1381" w:rsidP="009C1381">
      <w:pPr>
        <w:ind w:left="-426"/>
        <w:rPr>
          <w:rFonts w:ascii="Arial" w:hAnsi="Arial" w:cs="Arial"/>
          <w:b/>
        </w:rPr>
      </w:pPr>
    </w:p>
    <w:p w14:paraId="26DBF5D9" w14:textId="77777777" w:rsidR="009C1381" w:rsidRPr="001F2B00" w:rsidRDefault="009C1381" w:rsidP="009C1381">
      <w:pPr>
        <w:ind w:left="-426"/>
        <w:rPr>
          <w:rFonts w:ascii="Arial" w:hAnsi="Arial" w:cs="Arial"/>
          <w:b/>
        </w:rPr>
      </w:pPr>
    </w:p>
    <w:p w14:paraId="5F734226" w14:textId="77777777" w:rsidR="009C1381" w:rsidRPr="001F2B00" w:rsidRDefault="009C1381" w:rsidP="009C1381">
      <w:pPr>
        <w:ind w:left="-426"/>
        <w:rPr>
          <w:rFonts w:ascii="Arial" w:hAnsi="Arial" w:cs="Arial"/>
          <w:b/>
        </w:rPr>
      </w:pPr>
    </w:p>
    <w:p w14:paraId="30F826E3" w14:textId="77777777" w:rsidR="009C1381" w:rsidRPr="001F2B00" w:rsidRDefault="009C1381" w:rsidP="009C1381">
      <w:pPr>
        <w:ind w:left="-426"/>
        <w:rPr>
          <w:rFonts w:ascii="Arial" w:hAnsi="Arial" w:cs="Arial"/>
          <w:b/>
        </w:rPr>
      </w:pPr>
    </w:p>
    <w:p w14:paraId="3AF89DD8" w14:textId="77777777" w:rsidR="009C1381" w:rsidRPr="001F2B00" w:rsidRDefault="009C1381" w:rsidP="009C1381">
      <w:pPr>
        <w:ind w:left="-426"/>
        <w:rPr>
          <w:rFonts w:ascii="Arial" w:hAnsi="Arial" w:cs="Arial"/>
          <w:b/>
        </w:rPr>
      </w:pPr>
    </w:p>
    <w:p w14:paraId="6ECC36F7" w14:textId="77777777" w:rsidR="009C1381" w:rsidRPr="001F2B00" w:rsidRDefault="009C1381" w:rsidP="009C1381">
      <w:pPr>
        <w:ind w:left="-426"/>
        <w:rPr>
          <w:rFonts w:ascii="Arial" w:hAnsi="Arial" w:cs="Arial"/>
          <w:b/>
        </w:rPr>
      </w:pPr>
    </w:p>
    <w:p w14:paraId="2B659738" w14:textId="77777777" w:rsidR="009C1381" w:rsidRPr="001F2B00" w:rsidRDefault="009C1381" w:rsidP="009C1381">
      <w:pPr>
        <w:ind w:left="-426"/>
        <w:rPr>
          <w:rFonts w:ascii="Arial" w:hAnsi="Arial" w:cs="Arial"/>
          <w:b/>
        </w:rPr>
      </w:pPr>
    </w:p>
    <w:p w14:paraId="736711FD" w14:textId="77777777" w:rsidR="009C1381" w:rsidRPr="001F2B00" w:rsidRDefault="009C1381" w:rsidP="009C1381">
      <w:pPr>
        <w:ind w:left="-426"/>
        <w:rPr>
          <w:rFonts w:ascii="Arial" w:hAnsi="Arial" w:cs="Arial"/>
          <w:b/>
        </w:rPr>
      </w:pPr>
    </w:p>
    <w:p w14:paraId="5429FE29" w14:textId="77777777" w:rsidR="009C1381" w:rsidRPr="001F2B00" w:rsidRDefault="009C1381" w:rsidP="009C1381">
      <w:pPr>
        <w:ind w:left="-426"/>
        <w:rPr>
          <w:rFonts w:ascii="Arial" w:hAnsi="Arial" w:cs="Arial"/>
          <w:b/>
        </w:rPr>
      </w:pPr>
    </w:p>
    <w:p w14:paraId="6A08506C" w14:textId="678AD3DA" w:rsidR="009C1381" w:rsidRPr="001F2B00" w:rsidRDefault="009C1381" w:rsidP="009C1381">
      <w:pPr>
        <w:ind w:left="-426"/>
        <w:rPr>
          <w:rFonts w:ascii="Arial" w:hAnsi="Arial" w:cs="Arial"/>
          <w:b/>
        </w:rPr>
      </w:pPr>
    </w:p>
    <w:p w14:paraId="5C021DCB" w14:textId="3EFC0BE4" w:rsidR="009C1381" w:rsidRPr="001F2B00" w:rsidRDefault="009C1381" w:rsidP="009C1381">
      <w:pPr>
        <w:ind w:left="-426"/>
        <w:rPr>
          <w:rFonts w:ascii="Arial" w:hAnsi="Arial" w:cs="Arial"/>
          <w:b/>
        </w:rPr>
      </w:pPr>
    </w:p>
    <w:p w14:paraId="450C771C" w14:textId="77777777" w:rsidR="003B407F" w:rsidRPr="001F2B00" w:rsidRDefault="003B407F" w:rsidP="002755E6">
      <w:pPr>
        <w:spacing w:line="240" w:lineRule="auto"/>
        <w:jc w:val="center"/>
        <w:rPr>
          <w:rFonts w:ascii="Arial" w:hAnsi="Arial" w:cs="Arial"/>
          <w:b/>
          <w:bCs/>
          <w:sz w:val="24"/>
          <w:szCs w:val="24"/>
        </w:rPr>
        <w:sectPr w:rsidR="003B407F" w:rsidRPr="001F2B00" w:rsidSect="00C8268D">
          <w:footerReference w:type="default" r:id="rId131"/>
          <w:pgSz w:w="11906" w:h="16838"/>
          <w:pgMar w:top="1440" w:right="1133" w:bottom="1440" w:left="1440" w:header="708" w:footer="708" w:gutter="0"/>
          <w:cols w:space="708"/>
          <w:docGrid w:linePitch="360"/>
        </w:sectPr>
      </w:pPr>
    </w:p>
    <w:p w14:paraId="0A424870" w14:textId="77777777" w:rsidR="003B407F" w:rsidRPr="001F2B00" w:rsidRDefault="003B407F" w:rsidP="002755E6">
      <w:pPr>
        <w:spacing w:line="240" w:lineRule="auto"/>
        <w:jc w:val="center"/>
        <w:rPr>
          <w:rFonts w:ascii="Arial" w:hAnsi="Arial" w:cs="Arial"/>
          <w:b/>
          <w:bCs/>
          <w:sz w:val="24"/>
          <w:szCs w:val="24"/>
        </w:rPr>
        <w:sectPr w:rsidR="003B407F" w:rsidRPr="001F2B00" w:rsidSect="003B407F">
          <w:pgSz w:w="16838" w:h="11906" w:orient="landscape"/>
          <w:pgMar w:top="1440" w:right="1440" w:bottom="1134" w:left="1440" w:header="709" w:footer="709" w:gutter="0"/>
          <w:cols w:space="708"/>
          <w:docGrid w:linePitch="360"/>
        </w:sectPr>
      </w:pPr>
      <w:r w:rsidRPr="001F2B00">
        <w:rPr>
          <w:noProof/>
        </w:rPr>
        <w:lastRenderedPageBreak/>
        <w:drawing>
          <wp:anchor distT="0" distB="0" distL="114300" distR="114300" simplePos="0" relativeHeight="251660800" behindDoc="0" locked="0" layoutInCell="1" allowOverlap="1" wp14:anchorId="580C2CEB" wp14:editId="3F162181">
            <wp:simplePos x="0" y="0"/>
            <wp:positionH relativeFrom="column">
              <wp:posOffset>-588225</wp:posOffset>
            </wp:positionH>
            <wp:positionV relativeFrom="paragraph">
              <wp:posOffset>-592900</wp:posOffset>
            </wp:positionV>
            <wp:extent cx="9811447" cy="6661537"/>
            <wp:effectExtent l="0" t="0" r="0" b="6350"/>
            <wp:wrapNone/>
            <wp:docPr id="1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11447" cy="6661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94ACF" w14:textId="05C9F279" w:rsidR="003B407F" w:rsidRPr="001F2B00" w:rsidRDefault="007A2CFE"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61824" behindDoc="0" locked="0" layoutInCell="1" allowOverlap="1" wp14:anchorId="7E7D4D13" wp14:editId="46C18222">
            <wp:simplePos x="0" y="0"/>
            <wp:positionH relativeFrom="column">
              <wp:posOffset>-386715</wp:posOffset>
            </wp:positionH>
            <wp:positionV relativeFrom="paragraph">
              <wp:posOffset>9525</wp:posOffset>
            </wp:positionV>
            <wp:extent cx="1893570" cy="597535"/>
            <wp:effectExtent l="0" t="0" r="0" b="0"/>
            <wp:wrapSquare wrapText="bothSides"/>
            <wp:docPr id="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p>
    <w:p w14:paraId="2F67BB8A" w14:textId="77777777" w:rsidR="007A2CFE" w:rsidRPr="001F2B00" w:rsidRDefault="007A2CFE" w:rsidP="003B407F">
      <w:pPr>
        <w:rPr>
          <w:rFonts w:ascii="Arial" w:hAnsi="Arial" w:cs="Arial"/>
        </w:rPr>
      </w:pPr>
    </w:p>
    <w:p w14:paraId="62678F95" w14:textId="07E18E29" w:rsidR="003B407F" w:rsidRPr="00CD29C1" w:rsidRDefault="00CD29C1" w:rsidP="003B407F">
      <w:pPr>
        <w:rPr>
          <w:rFonts w:ascii="Arial" w:hAnsi="Arial" w:cs="Arial"/>
          <w:b/>
          <w:bCs/>
          <w:sz w:val="24"/>
          <w:szCs w:val="24"/>
        </w:rPr>
      </w:pPr>
      <w:r w:rsidRPr="00CD29C1">
        <w:rPr>
          <w:rFonts w:ascii="Arial" w:hAnsi="Arial" w:cs="Arial"/>
          <w:b/>
          <w:bCs/>
          <w:sz w:val="24"/>
          <w:szCs w:val="24"/>
        </w:rPr>
        <w:t>Appendix 2a</w:t>
      </w:r>
    </w:p>
    <w:p w14:paraId="1FF5E14C" w14:textId="27735171" w:rsidR="00CD29C1" w:rsidRPr="00CD29C1" w:rsidRDefault="00CD29C1" w:rsidP="00CD29C1">
      <w:pPr>
        <w:jc w:val="center"/>
        <w:rPr>
          <w:rFonts w:ascii="Arial" w:hAnsi="Arial" w:cs="Arial"/>
          <w:b/>
          <w:sz w:val="24"/>
          <w:szCs w:val="24"/>
        </w:rPr>
      </w:pPr>
      <w:r w:rsidRPr="00CD29C1">
        <w:rPr>
          <w:rFonts w:ascii="Arial" w:hAnsi="Arial" w:cs="Arial"/>
          <w:b/>
          <w:sz w:val="28"/>
          <w:szCs w:val="28"/>
        </w:rPr>
        <w:t>Guidelines for your introductory email to placement educator</w:t>
      </w:r>
    </w:p>
    <w:p w14:paraId="7AE48D15" w14:textId="77777777" w:rsidR="00C44AFC" w:rsidRPr="00C44AFC" w:rsidRDefault="00C44AFC" w:rsidP="00C44AFC">
      <w:pPr>
        <w:spacing w:after="0" w:line="240" w:lineRule="auto"/>
        <w:jc w:val="center"/>
        <w:rPr>
          <w:rFonts w:ascii="Arial" w:eastAsia="Times New Roman" w:hAnsi="Arial" w:cs="Arial"/>
          <w:b/>
          <w:sz w:val="24"/>
          <w:szCs w:val="24"/>
          <w:u w:val="single"/>
          <w:lang w:eastAsia="en-GB"/>
        </w:rPr>
      </w:pPr>
      <w:r w:rsidRPr="00C44AFC">
        <w:rPr>
          <w:rFonts w:ascii="Arial" w:eastAsia="Times New Roman" w:hAnsi="Arial" w:cs="Arial"/>
          <w:b/>
          <w:sz w:val="24"/>
          <w:szCs w:val="24"/>
          <w:u w:val="single"/>
          <w:lang w:eastAsia="en-GB"/>
        </w:rPr>
        <w:t>Guidelines for your first email to educators</w:t>
      </w:r>
    </w:p>
    <w:p w14:paraId="2D054C7A" w14:textId="77777777" w:rsidR="00C44AFC" w:rsidRPr="00C44AFC" w:rsidRDefault="00C44AFC" w:rsidP="00C44AFC">
      <w:pPr>
        <w:spacing w:after="0" w:line="240" w:lineRule="auto"/>
        <w:rPr>
          <w:rFonts w:ascii="Arial" w:eastAsia="Times New Roman" w:hAnsi="Arial" w:cs="Arial"/>
          <w:sz w:val="24"/>
          <w:szCs w:val="20"/>
          <w:lang w:eastAsia="en-GB"/>
        </w:rPr>
      </w:pPr>
    </w:p>
    <w:p w14:paraId="3F53A2E3" w14:textId="77777777" w:rsidR="00C44AFC" w:rsidRPr="00C44AFC" w:rsidRDefault="00C44AFC" w:rsidP="00C44AFC">
      <w:pPr>
        <w:spacing w:after="0" w:line="240" w:lineRule="auto"/>
        <w:rPr>
          <w:rFonts w:ascii="Arial" w:eastAsia="Times New Roman" w:hAnsi="Arial" w:cs="Arial"/>
          <w:i/>
          <w:iCs/>
          <w:lang w:eastAsia="en-GB"/>
        </w:rPr>
      </w:pPr>
      <w:r w:rsidRPr="00C44AFC">
        <w:rPr>
          <w:rFonts w:ascii="Arial" w:eastAsia="Times New Roman" w:hAnsi="Arial" w:cs="Arial"/>
          <w:lang w:eastAsia="en-GB"/>
        </w:rPr>
        <w:t xml:space="preserve">You will need to email your placement educator once you have been given your placement details. It is your chance to make a good first impression. </w:t>
      </w:r>
      <w:r w:rsidRPr="00C44AFC">
        <w:rPr>
          <w:rFonts w:ascii="Arial" w:eastAsia="Times New Roman" w:hAnsi="Arial" w:cs="Arial"/>
          <w:lang w:eastAsia="en-GB"/>
        </w:rPr>
        <w:br/>
      </w:r>
      <w:r w:rsidRPr="00C44AFC">
        <w:rPr>
          <w:rFonts w:ascii="Arial" w:eastAsia="Times New Roman" w:hAnsi="Arial" w:cs="Arial"/>
          <w:i/>
          <w:iCs/>
          <w:lang w:eastAsia="en-GB"/>
        </w:rPr>
        <w:t>(Please check the details you have been given some placements provide you with the placement team email address to pass your initial contact to your educator)</w:t>
      </w:r>
    </w:p>
    <w:p w14:paraId="069CABA5" w14:textId="77777777" w:rsidR="00C44AFC" w:rsidRPr="00C44AFC" w:rsidRDefault="00C44AFC" w:rsidP="00C44AFC">
      <w:pPr>
        <w:spacing w:after="0" w:line="240" w:lineRule="auto"/>
        <w:rPr>
          <w:rFonts w:ascii="Arial" w:eastAsia="Times New Roman" w:hAnsi="Arial" w:cs="Arial"/>
          <w:lang w:eastAsia="en-GB"/>
        </w:rPr>
      </w:pPr>
    </w:p>
    <w:p w14:paraId="43718FDD"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Before you start your email, check the following details:</w:t>
      </w:r>
    </w:p>
    <w:p w14:paraId="76A8F097"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Information/Name</w:t>
      </w:r>
    </w:p>
    <w:p w14:paraId="30871C96" w14:textId="77777777" w:rsid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Placement dates</w:t>
      </w:r>
    </w:p>
    <w:p w14:paraId="34FFFB18" w14:textId="6209E445"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Educator or Contact name(s) from </w:t>
      </w:r>
      <w:proofErr w:type="gramStart"/>
      <w:r w:rsidRPr="00C44AFC">
        <w:rPr>
          <w:rFonts w:ascii="Arial" w:eastAsia="Times New Roman" w:hAnsi="Arial" w:cs="Arial"/>
          <w:lang w:eastAsia="en-GB"/>
        </w:rPr>
        <w:t>PEMS</w:t>
      </w:r>
      <w:proofErr w:type="gramEnd"/>
    </w:p>
    <w:p w14:paraId="5B5091E5" w14:textId="77777777" w:rsidR="00C44AFC" w:rsidRPr="00C44AFC" w:rsidRDefault="00C44AFC" w:rsidP="00C44AFC">
      <w:pPr>
        <w:spacing w:after="0" w:line="240" w:lineRule="auto"/>
        <w:rPr>
          <w:rFonts w:ascii="Arial" w:eastAsia="Times New Roman" w:hAnsi="Arial" w:cs="Arial"/>
          <w:sz w:val="24"/>
          <w:szCs w:val="24"/>
          <w:lang w:eastAsia="en-GB"/>
        </w:rPr>
      </w:pPr>
    </w:p>
    <w:tbl>
      <w:tblPr>
        <w:tblStyle w:val="TableGrid4"/>
        <w:tblW w:w="10343" w:type="dxa"/>
        <w:tblLook w:val="04A0" w:firstRow="1" w:lastRow="0" w:firstColumn="1" w:lastColumn="0" w:noHBand="0" w:noVBand="1"/>
      </w:tblPr>
      <w:tblGrid>
        <w:gridCol w:w="2122"/>
        <w:gridCol w:w="8221"/>
      </w:tblGrid>
      <w:tr w:rsidR="00C44AFC" w:rsidRPr="00C44AFC" w14:paraId="205BEAF3" w14:textId="77777777" w:rsidTr="00C44AFC">
        <w:tc>
          <w:tcPr>
            <w:tcW w:w="2122" w:type="dxa"/>
          </w:tcPr>
          <w:p w14:paraId="3CF9F7A7"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Subject line</w:t>
            </w:r>
          </w:p>
        </w:tc>
        <w:tc>
          <w:tcPr>
            <w:tcW w:w="8221" w:type="dxa"/>
          </w:tcPr>
          <w:p w14:paraId="5C9E8600" w14:textId="77777777" w:rsidR="00C44AFC" w:rsidRPr="00C44AFC" w:rsidRDefault="00C44AFC" w:rsidP="00C44AFC">
            <w:pPr>
              <w:ind w:left="142"/>
              <w:rPr>
                <w:rFonts w:ascii="Arial" w:eastAsia="Times New Roman" w:hAnsi="Arial" w:cs="Arial"/>
                <w:color w:val="FF0000"/>
                <w:lang w:eastAsia="en-GB"/>
              </w:rPr>
            </w:pPr>
            <w:r w:rsidRPr="00C44AFC">
              <w:rPr>
                <w:rFonts w:ascii="Arial" w:eastAsia="Times New Roman" w:hAnsi="Arial" w:cs="Arial"/>
                <w:lang w:eastAsia="en-GB"/>
              </w:rPr>
              <w:t>SUBJECT:</w:t>
            </w:r>
            <w:r w:rsidRPr="00C44AFC">
              <w:rPr>
                <w:rFonts w:ascii="Arial" w:eastAsia="Times New Roman" w:hAnsi="Arial" w:cs="Arial"/>
                <w:lang w:eastAsia="en-GB"/>
              </w:rPr>
              <w:tab/>
            </w:r>
            <w:r w:rsidRPr="00C44AFC">
              <w:rPr>
                <w:rFonts w:ascii="Arial" w:eastAsia="Times New Roman" w:hAnsi="Arial" w:cs="Arial"/>
                <w:color w:val="FF0000"/>
                <w:lang w:eastAsia="en-GB"/>
              </w:rPr>
              <w:t>MSc/BSc</w:t>
            </w:r>
            <w:r w:rsidRPr="00C44AFC">
              <w:rPr>
                <w:rFonts w:ascii="Arial" w:eastAsia="Times New Roman" w:hAnsi="Arial" w:cs="Arial"/>
                <w:lang w:eastAsia="en-GB"/>
              </w:rPr>
              <w:t xml:space="preserve"> Placement </w:t>
            </w:r>
            <w:r w:rsidRPr="00C44AFC">
              <w:rPr>
                <w:rFonts w:ascii="Arial" w:eastAsia="Times New Roman" w:hAnsi="Arial" w:cs="Arial"/>
                <w:color w:val="FF0000"/>
                <w:lang w:eastAsia="en-GB"/>
              </w:rPr>
              <w:t xml:space="preserve">1/2/3/4 </w:t>
            </w:r>
            <w:r w:rsidRPr="00C44AFC">
              <w:rPr>
                <w:rFonts w:ascii="Arial" w:eastAsia="Times New Roman" w:hAnsi="Arial" w:cs="Arial"/>
                <w:lang w:eastAsia="en-GB"/>
              </w:rPr>
              <w:t xml:space="preserve">– </w:t>
            </w:r>
            <w:r w:rsidRPr="00C44AFC">
              <w:rPr>
                <w:rFonts w:ascii="Arial" w:eastAsia="Times New Roman" w:hAnsi="Arial" w:cs="Arial"/>
                <w:color w:val="FF0000"/>
                <w:lang w:eastAsia="en-GB"/>
              </w:rPr>
              <w:t>Dates of placement start and end</w:t>
            </w:r>
          </w:p>
          <w:p w14:paraId="4887A104" w14:textId="77777777" w:rsidR="00C44AFC" w:rsidRPr="00C44AFC" w:rsidRDefault="00C44AFC" w:rsidP="00C44AFC">
            <w:pPr>
              <w:ind w:left="142"/>
              <w:rPr>
                <w:rFonts w:ascii="Arial" w:eastAsia="Times New Roman" w:hAnsi="Arial" w:cs="Arial"/>
                <w:color w:val="FF0000"/>
                <w:lang w:eastAsia="en-GB"/>
              </w:rPr>
            </w:pPr>
          </w:p>
          <w:p w14:paraId="1638E954"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i/>
                <w:iCs/>
                <w:lang w:eastAsia="en-GB"/>
              </w:rPr>
              <w:t>(Make sure the subject line says your course, placement number and dates)</w:t>
            </w:r>
          </w:p>
        </w:tc>
      </w:tr>
      <w:tr w:rsidR="00C44AFC" w:rsidRPr="00C44AFC" w14:paraId="515D3BA4" w14:textId="77777777" w:rsidTr="00C44AFC">
        <w:tc>
          <w:tcPr>
            <w:tcW w:w="2122" w:type="dxa"/>
          </w:tcPr>
          <w:p w14:paraId="01511EEF"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Address the email</w:t>
            </w:r>
          </w:p>
        </w:tc>
        <w:tc>
          <w:tcPr>
            <w:tcW w:w="8221" w:type="dxa"/>
          </w:tcPr>
          <w:p w14:paraId="201C6236"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Dear Mr/Mrs/Ms educator name</w:t>
            </w:r>
            <w:r w:rsidRPr="00C44AFC">
              <w:rPr>
                <w:rFonts w:ascii="Arial" w:eastAsia="Times New Roman" w:hAnsi="Arial" w:cs="Arial"/>
                <w:lang w:eastAsia="en-GB"/>
              </w:rPr>
              <w:br/>
            </w:r>
            <w:r w:rsidRPr="00C44AFC">
              <w:rPr>
                <w:rFonts w:ascii="Arial" w:eastAsia="Times New Roman" w:hAnsi="Arial" w:cs="Arial"/>
                <w:color w:val="FF0000"/>
                <w:lang w:eastAsia="en-GB"/>
              </w:rPr>
              <w:t xml:space="preserve">Do not use familiar terms such as “Hi or </w:t>
            </w:r>
            <w:proofErr w:type="gramStart"/>
            <w:r w:rsidRPr="00C44AFC">
              <w:rPr>
                <w:rFonts w:ascii="Arial" w:eastAsia="Times New Roman" w:hAnsi="Arial" w:cs="Arial"/>
                <w:color w:val="FF0000"/>
                <w:lang w:eastAsia="en-GB"/>
              </w:rPr>
              <w:t>Hey”</w:t>
            </w:r>
            <w:proofErr w:type="gramEnd"/>
            <w:r w:rsidRPr="00C44AFC">
              <w:rPr>
                <w:rFonts w:ascii="Arial" w:eastAsia="Times New Roman" w:hAnsi="Arial" w:cs="Arial"/>
                <w:color w:val="FF0000"/>
                <w:lang w:eastAsia="en-GB"/>
              </w:rPr>
              <w:t xml:space="preserve"> </w:t>
            </w:r>
          </w:p>
          <w:p w14:paraId="7BF06B9C" w14:textId="77777777" w:rsidR="00C44AFC" w:rsidRPr="00C44AFC" w:rsidRDefault="00C44AFC" w:rsidP="00C44AFC">
            <w:pPr>
              <w:rPr>
                <w:rFonts w:ascii="Arial" w:eastAsia="Times New Roman" w:hAnsi="Arial" w:cs="Arial"/>
                <w:lang w:eastAsia="en-GB"/>
              </w:rPr>
            </w:pPr>
          </w:p>
        </w:tc>
      </w:tr>
      <w:tr w:rsidR="00C44AFC" w:rsidRPr="00C44AFC" w14:paraId="06EFE270" w14:textId="77777777" w:rsidTr="00C44AFC">
        <w:tc>
          <w:tcPr>
            <w:tcW w:w="2122" w:type="dxa"/>
          </w:tcPr>
          <w:p w14:paraId="00C5DD78"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End the email</w:t>
            </w:r>
          </w:p>
        </w:tc>
        <w:tc>
          <w:tcPr>
            <w:tcW w:w="8221" w:type="dxa"/>
          </w:tcPr>
          <w:p w14:paraId="41CE04B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Kind Regards or Best Wishes or Many Thanks</w:t>
            </w:r>
            <w:r w:rsidRPr="00C44AFC">
              <w:rPr>
                <w:rFonts w:ascii="Arial" w:eastAsia="Times New Roman" w:hAnsi="Arial" w:cs="Arial"/>
                <w:lang w:eastAsia="en-GB"/>
              </w:rPr>
              <w:br/>
              <w:t xml:space="preserve">Your full name </w:t>
            </w:r>
          </w:p>
          <w:p w14:paraId="1798665C" w14:textId="77777777" w:rsidR="00C44AFC" w:rsidRPr="00C44AFC" w:rsidRDefault="00C44AFC" w:rsidP="00C44AFC">
            <w:pPr>
              <w:rPr>
                <w:rFonts w:ascii="Arial" w:eastAsia="Times New Roman" w:hAnsi="Arial" w:cs="Arial"/>
                <w:lang w:eastAsia="en-GB"/>
              </w:rPr>
            </w:pPr>
            <w:r w:rsidRPr="00C44AFC">
              <w:rPr>
                <w:rFonts w:ascii="Arial" w:eastAsia="Times New Roman" w:hAnsi="Arial" w:cs="Arial"/>
                <w:lang w:eastAsia="en-GB"/>
              </w:rPr>
              <w:t>Occupational Therapy Student</w:t>
            </w:r>
          </w:p>
          <w:p w14:paraId="4C9B8FFE" w14:textId="77777777" w:rsidR="00C44AFC" w:rsidRPr="00C44AFC" w:rsidRDefault="00C44AFC" w:rsidP="00C44AFC">
            <w:pPr>
              <w:rPr>
                <w:rFonts w:ascii="Arial" w:eastAsia="Times New Roman" w:hAnsi="Arial" w:cs="Arial"/>
                <w:lang w:eastAsia="en-GB"/>
              </w:rPr>
            </w:pPr>
          </w:p>
        </w:tc>
      </w:tr>
    </w:tbl>
    <w:p w14:paraId="3BCE8A07" w14:textId="77777777" w:rsidR="00C44AFC" w:rsidRPr="00C44AFC" w:rsidRDefault="00C44AFC" w:rsidP="00C44AFC">
      <w:pPr>
        <w:spacing w:after="0" w:line="240" w:lineRule="auto"/>
        <w:rPr>
          <w:rFonts w:ascii="Arial" w:eastAsia="Times New Roman" w:hAnsi="Arial" w:cs="Arial"/>
          <w:b/>
          <w:sz w:val="24"/>
          <w:szCs w:val="24"/>
          <w:lang w:eastAsia="en-GB"/>
        </w:rPr>
      </w:pPr>
    </w:p>
    <w:p w14:paraId="7D91EFE1" w14:textId="77777777" w:rsidR="00C44AFC" w:rsidRPr="00C44AFC" w:rsidRDefault="00C44AFC" w:rsidP="00C44AFC">
      <w:pPr>
        <w:spacing w:after="0" w:line="240" w:lineRule="auto"/>
        <w:rPr>
          <w:rFonts w:ascii="Arial" w:eastAsia="Times New Roman" w:hAnsi="Arial" w:cs="Arial"/>
          <w:lang w:eastAsia="en-GB"/>
        </w:rPr>
      </w:pPr>
      <w:r w:rsidRPr="00C44AFC">
        <w:rPr>
          <w:rFonts w:ascii="Arial" w:eastAsia="Times New Roman" w:hAnsi="Arial" w:cs="Arial"/>
          <w:lang w:eastAsia="en-GB"/>
        </w:rPr>
        <w:t>Please note the following points when writing your email:</w:t>
      </w:r>
    </w:p>
    <w:p w14:paraId="62AC7390" w14:textId="77777777" w:rsidR="00C44AFC" w:rsidRPr="00C44AFC" w:rsidRDefault="00C44AFC" w:rsidP="00C44AFC">
      <w:pPr>
        <w:spacing w:after="0" w:line="240" w:lineRule="auto"/>
        <w:rPr>
          <w:rFonts w:ascii="Arial" w:eastAsia="Times New Roman" w:hAnsi="Arial" w:cs="Arial"/>
          <w:b/>
          <w:i/>
          <w:lang w:eastAsia="en-GB"/>
        </w:rPr>
      </w:pPr>
    </w:p>
    <w:p w14:paraId="0CDA39A7"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Introduce </w:t>
      </w:r>
      <w:proofErr w:type="gramStart"/>
      <w:r w:rsidRPr="00C44AFC">
        <w:rPr>
          <w:rFonts w:ascii="Arial" w:eastAsia="Times New Roman" w:hAnsi="Arial" w:cs="Arial"/>
          <w:lang w:eastAsia="en-GB"/>
        </w:rPr>
        <w:t>yourself</w:t>
      </w:r>
      <w:proofErr w:type="gramEnd"/>
      <w:r w:rsidRPr="00C44AFC">
        <w:rPr>
          <w:rFonts w:ascii="Arial" w:eastAsia="Times New Roman" w:hAnsi="Arial" w:cs="Arial"/>
          <w:lang w:eastAsia="en-GB"/>
        </w:rPr>
        <w:t xml:space="preserve"> </w:t>
      </w:r>
    </w:p>
    <w:p w14:paraId="2AE26315"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Confirm the placement offer, dates, location etc.</w:t>
      </w:r>
    </w:p>
    <w:p w14:paraId="49FFE4EF"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 xml:space="preserve">Include some personal information and mention any previous experience you may have. </w:t>
      </w:r>
    </w:p>
    <w:p w14:paraId="78FE8986" w14:textId="77777777" w:rsidR="00C44AFC" w:rsidRPr="00C44AFC" w:rsidRDefault="00C44AFC" w:rsidP="00C44AFC">
      <w:pPr>
        <w:numPr>
          <w:ilvl w:val="0"/>
          <w:numId w:val="61"/>
        </w:numPr>
        <w:shd w:val="clear" w:color="auto" w:fill="FFFFFF"/>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lang w:eastAsia="en-GB"/>
        </w:rPr>
        <w:t>Ask any questions you may have about where and when to report on the first day of your placement, uniform requirements, pre-placement preparation etc.</w:t>
      </w:r>
    </w:p>
    <w:p w14:paraId="57EEDEAD"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Calibri" w:hAnsi="Arial" w:cs="Arial"/>
        </w:rPr>
      </w:pPr>
      <w:r w:rsidRPr="00C44AFC">
        <w:rPr>
          <w:rFonts w:ascii="Arial" w:eastAsia="Calibri" w:hAnsi="Arial" w:cs="Arial"/>
        </w:rPr>
        <w:t>If you have a disability, specific learning need or a health issue which could affect your placement we would strongly encourage you to give details in your introductory email.  Please note that it is your responsibility to self-declare.  The placement team will not give these details to your educator unless you have given specific permission for this to be discussed with your educator.  If you are not sure how to phrase this in your email, please speak to your personal tutor.</w:t>
      </w:r>
    </w:p>
    <w:p w14:paraId="01E17C93" w14:textId="77777777"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color w:val="FF0000"/>
          <w:lang w:eastAsia="en-GB"/>
        </w:rPr>
        <w:t xml:space="preserve">The email should be professional in </w:t>
      </w:r>
      <w:proofErr w:type="gramStart"/>
      <w:r w:rsidRPr="00C44AFC">
        <w:rPr>
          <w:rFonts w:ascii="Arial" w:eastAsia="Times New Roman" w:hAnsi="Arial" w:cs="Arial"/>
          <w:color w:val="FF0000"/>
          <w:lang w:eastAsia="en-GB"/>
        </w:rPr>
        <w:t>tone</w:t>
      </w:r>
      <w:proofErr w:type="gramEnd"/>
    </w:p>
    <w:p w14:paraId="16B083E3" w14:textId="3DA78F69" w:rsidR="00C44AFC" w:rsidRPr="00C44AFC" w:rsidRDefault="00C44AFC" w:rsidP="00C44AFC">
      <w:pPr>
        <w:numPr>
          <w:ilvl w:val="0"/>
          <w:numId w:val="61"/>
        </w:numPr>
        <w:tabs>
          <w:tab w:val="clear" w:pos="284"/>
          <w:tab w:val="num" w:pos="142"/>
          <w:tab w:val="num" w:pos="709"/>
        </w:tabs>
        <w:spacing w:after="0" w:line="240" w:lineRule="auto"/>
        <w:ind w:left="709" w:hanging="425"/>
        <w:rPr>
          <w:rFonts w:ascii="Arial" w:eastAsia="Times New Roman" w:hAnsi="Arial" w:cs="Arial"/>
          <w:lang w:eastAsia="en-GB"/>
        </w:rPr>
      </w:pPr>
      <w:r w:rsidRPr="00C44AFC">
        <w:rPr>
          <w:rFonts w:ascii="Arial" w:eastAsia="Times New Roman" w:hAnsi="Arial" w:cs="Arial"/>
          <w:color w:val="FF0000"/>
          <w:lang w:eastAsia="en-GB"/>
        </w:rPr>
        <w:t>Make sure you proofread your email thoroughly – grammar and spelling mistakes do not make a good impression.</w:t>
      </w:r>
    </w:p>
    <w:p w14:paraId="0CC05D08" w14:textId="77777777" w:rsidR="00C44AFC" w:rsidRPr="00C44AFC" w:rsidRDefault="00C44AFC" w:rsidP="00C44AFC">
      <w:pPr>
        <w:spacing w:after="0" w:line="240" w:lineRule="auto"/>
        <w:rPr>
          <w:rFonts w:ascii="Arial" w:eastAsia="Times New Roman" w:hAnsi="Arial" w:cs="Arial"/>
          <w:sz w:val="24"/>
          <w:szCs w:val="24"/>
          <w:lang w:eastAsia="en-GB"/>
        </w:rPr>
      </w:pPr>
    </w:p>
    <w:p w14:paraId="4ABDACE9" w14:textId="77777777" w:rsidR="00C44AFC" w:rsidRPr="00C44AFC" w:rsidRDefault="00C44AFC" w:rsidP="00C44AFC">
      <w:pPr>
        <w:spacing w:after="0" w:line="240" w:lineRule="auto"/>
        <w:rPr>
          <w:rFonts w:ascii="Arial" w:eastAsia="Times New Roman" w:hAnsi="Arial" w:cs="Arial"/>
          <w:b/>
          <w:sz w:val="24"/>
          <w:szCs w:val="24"/>
          <w:lang w:eastAsia="en-GB"/>
        </w:rPr>
      </w:pPr>
      <w:r w:rsidRPr="00C44AFC">
        <w:rPr>
          <w:rFonts w:ascii="Arial" w:eastAsia="Times New Roman" w:hAnsi="Arial" w:cs="Arial"/>
          <w:b/>
          <w:sz w:val="24"/>
          <w:szCs w:val="24"/>
          <w:lang w:eastAsia="en-GB"/>
        </w:rPr>
        <w:t>Curriculum Vitae &amp; SWAIN</w:t>
      </w:r>
    </w:p>
    <w:p w14:paraId="699F388A" w14:textId="77777777" w:rsidR="00C44AFC" w:rsidRPr="00C44AFC" w:rsidRDefault="00C44AFC" w:rsidP="00C44AFC">
      <w:pPr>
        <w:spacing w:after="0" w:line="240" w:lineRule="auto"/>
        <w:rPr>
          <w:rFonts w:ascii="Arial" w:eastAsia="Times New Roman" w:hAnsi="Arial" w:cs="Arial"/>
          <w:sz w:val="24"/>
          <w:szCs w:val="24"/>
          <w:lang w:eastAsia="en-GB"/>
        </w:rPr>
      </w:pPr>
    </w:p>
    <w:p w14:paraId="1C48F46E"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the CV form enclosed to highlight your previous experiences. </w:t>
      </w:r>
    </w:p>
    <w:p w14:paraId="35D5E1D3" w14:textId="77777777" w:rsidR="00C44AFC" w:rsidRPr="00C44AFC" w:rsidRDefault="00C44AFC" w:rsidP="00C44AFC">
      <w:pPr>
        <w:numPr>
          <w:ilvl w:val="0"/>
          <w:numId w:val="61"/>
        </w:numPr>
        <w:tabs>
          <w:tab w:val="clear" w:pos="284"/>
          <w:tab w:val="num" w:pos="142"/>
        </w:tabs>
        <w:spacing w:after="0" w:line="240" w:lineRule="auto"/>
        <w:ind w:left="142"/>
        <w:rPr>
          <w:rFonts w:ascii="Arial" w:eastAsia="Times New Roman" w:hAnsi="Arial" w:cs="Arial"/>
          <w:lang w:eastAsia="en-GB"/>
        </w:rPr>
      </w:pPr>
      <w:r w:rsidRPr="00C44AFC">
        <w:rPr>
          <w:rFonts w:ascii="Arial" w:eastAsia="Times New Roman" w:hAnsi="Arial" w:cs="Arial"/>
          <w:lang w:eastAsia="en-GB"/>
        </w:rPr>
        <w:t xml:space="preserve">Use your SWAIN form for placement enclosed to highlight your </w:t>
      </w:r>
    </w:p>
    <w:p w14:paraId="69452887" w14:textId="77777777" w:rsidR="00C44AFC" w:rsidRPr="00C44AFC" w:rsidRDefault="00C44AFC" w:rsidP="00C44AFC">
      <w:pPr>
        <w:spacing w:after="0" w:line="240" w:lineRule="auto"/>
        <w:rPr>
          <w:rFonts w:ascii="Arial" w:eastAsia="Times New Roman" w:hAnsi="Arial" w:cs="Arial"/>
          <w:lang w:eastAsia="en-GB"/>
        </w:rPr>
      </w:pPr>
    </w:p>
    <w:p w14:paraId="080DD1E1" w14:textId="6F1603B7" w:rsidR="00CD29C1" w:rsidRPr="00C44AFC" w:rsidRDefault="00C44AFC" w:rsidP="00C44AFC">
      <w:pPr>
        <w:rPr>
          <w:rFonts w:ascii="Arial" w:hAnsi="Arial" w:cs="Arial"/>
        </w:rPr>
      </w:pPr>
      <w:r w:rsidRPr="00C44AFC">
        <w:rPr>
          <w:rFonts w:ascii="Arial" w:eastAsia="Times New Roman" w:hAnsi="Arial" w:cs="Arial"/>
          <w:lang w:eastAsia="en-GB"/>
        </w:rPr>
        <w:t>If you have any questions, please contact me by email as below.</w:t>
      </w:r>
      <w:r w:rsidR="00CD29C1" w:rsidRPr="00C44AFC">
        <w:rPr>
          <w:rFonts w:ascii="Arial" w:hAnsi="Arial" w:cs="Arial"/>
        </w:rPr>
        <w:tab/>
      </w:r>
    </w:p>
    <w:p w14:paraId="51230637" w14:textId="32A491D5" w:rsidR="00CD29C1" w:rsidRPr="00C44AFC" w:rsidRDefault="00CD29C1" w:rsidP="003B407F">
      <w:pPr>
        <w:rPr>
          <w:rFonts w:ascii="Arial" w:hAnsi="Arial" w:cs="Arial"/>
        </w:rPr>
      </w:pPr>
      <w:r w:rsidRPr="00C44AFC">
        <w:rPr>
          <w:rFonts w:ascii="Arial" w:hAnsi="Arial" w:cs="Arial"/>
        </w:rPr>
        <w:t xml:space="preserve">Louise Andrews/Amie Mellersh-Tett (Placements) </w:t>
      </w:r>
      <w:hyperlink r:id="rId134" w:history="1">
        <w:r w:rsidRPr="00C44AFC">
          <w:rPr>
            <w:rStyle w:val="Hyperlink"/>
            <w:rFonts w:ascii="Arial" w:hAnsi="Arial" w:cs="Arial"/>
          </w:rPr>
          <w:t>louisea@essex.ac.uk</w:t>
        </w:r>
      </w:hyperlink>
      <w:r w:rsidRPr="00C44AFC">
        <w:rPr>
          <w:rFonts w:ascii="Arial" w:hAnsi="Arial" w:cs="Arial"/>
        </w:rPr>
        <w:t xml:space="preserve"> or </w:t>
      </w:r>
      <w:hyperlink r:id="rId135" w:history="1">
        <w:r w:rsidRPr="00C44AFC">
          <w:rPr>
            <w:rStyle w:val="Hyperlink"/>
            <w:rFonts w:ascii="Arial" w:hAnsi="Arial" w:cs="Arial"/>
          </w:rPr>
          <w:t>amie.mellersh-tett@essex.ac.uk</w:t>
        </w:r>
      </w:hyperlink>
    </w:p>
    <w:tbl>
      <w:tblPr>
        <w:tblW w:w="9468" w:type="dxa"/>
        <w:tblLayout w:type="fixed"/>
        <w:tblLook w:val="01E0" w:firstRow="1" w:lastRow="1" w:firstColumn="1" w:lastColumn="1" w:noHBand="0" w:noVBand="0"/>
      </w:tblPr>
      <w:tblGrid>
        <w:gridCol w:w="6329"/>
        <w:gridCol w:w="3139"/>
      </w:tblGrid>
      <w:tr w:rsidR="00CD29C1" w:rsidRPr="00CD29C1" w14:paraId="0ACFF7AD" w14:textId="77777777" w:rsidTr="00917C35">
        <w:tc>
          <w:tcPr>
            <w:tcW w:w="6329" w:type="dxa"/>
          </w:tcPr>
          <w:p w14:paraId="746322B8" w14:textId="77777777" w:rsidR="00CD29C1" w:rsidRPr="00CD29C1" w:rsidRDefault="00CD29C1" w:rsidP="00CD29C1">
            <w:pPr>
              <w:spacing w:after="0" w:line="240" w:lineRule="auto"/>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lastRenderedPageBreak/>
              <w:t>Appendix 2b</w:t>
            </w:r>
          </w:p>
          <w:p w14:paraId="1A37D2F9" w14:textId="77777777" w:rsidR="00CD29C1" w:rsidRPr="00CD29C1" w:rsidRDefault="00CD29C1" w:rsidP="00CD29C1">
            <w:pPr>
              <w:spacing w:after="0" w:line="240" w:lineRule="auto"/>
              <w:rPr>
                <w:rFonts w:ascii="Arial" w:eastAsia="Times New Roman" w:hAnsi="Arial" w:cs="Arial"/>
                <w:sz w:val="24"/>
                <w:szCs w:val="20"/>
                <w:lang w:eastAsia="en-GB"/>
              </w:rPr>
            </w:pPr>
          </w:p>
          <w:p w14:paraId="6AA5641C"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Occupational Therapy Division</w:t>
            </w:r>
          </w:p>
          <w:p w14:paraId="65FE7537"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School of Health and Social Care</w:t>
            </w:r>
          </w:p>
          <w:p w14:paraId="6DE3A02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University of Essex</w:t>
            </w:r>
          </w:p>
          <w:p w14:paraId="50843549"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Wivenhoe Park</w:t>
            </w:r>
          </w:p>
          <w:p w14:paraId="7AFD1D0A"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Colchester</w:t>
            </w:r>
          </w:p>
          <w:p w14:paraId="5B4FFB92" w14:textId="77777777" w:rsidR="00CD29C1" w:rsidRPr="00CD29C1" w:rsidRDefault="00CD29C1" w:rsidP="00CD29C1">
            <w:pPr>
              <w:spacing w:after="0" w:line="240" w:lineRule="auto"/>
              <w:rPr>
                <w:rFonts w:ascii="Arial" w:eastAsia="Times New Roman" w:hAnsi="Arial" w:cs="Arial"/>
                <w:sz w:val="24"/>
                <w:szCs w:val="20"/>
                <w:lang w:eastAsia="en-GB"/>
              </w:rPr>
            </w:pPr>
            <w:r w:rsidRPr="00CD29C1">
              <w:rPr>
                <w:rFonts w:ascii="Arial" w:eastAsia="Times New Roman" w:hAnsi="Arial" w:cs="Arial"/>
                <w:sz w:val="24"/>
                <w:szCs w:val="20"/>
                <w:lang w:eastAsia="en-GB"/>
              </w:rPr>
              <w:t>CO4 3SQ</w:t>
            </w:r>
          </w:p>
        </w:tc>
        <w:tc>
          <w:tcPr>
            <w:tcW w:w="3139" w:type="dxa"/>
          </w:tcPr>
          <w:p w14:paraId="26730275" w14:textId="77777777" w:rsidR="00CD29C1" w:rsidRPr="00CD29C1" w:rsidRDefault="00CD29C1" w:rsidP="00CD29C1">
            <w:pPr>
              <w:spacing w:after="0" w:line="240" w:lineRule="auto"/>
              <w:jc w:val="right"/>
              <w:rPr>
                <w:rFonts w:ascii="Arial" w:eastAsia="Times New Roman" w:hAnsi="Arial" w:cs="Arial"/>
                <w:sz w:val="24"/>
                <w:szCs w:val="20"/>
                <w:lang w:eastAsia="en-GB"/>
              </w:rPr>
            </w:pPr>
            <w:r w:rsidRPr="00CD29C1">
              <w:rPr>
                <w:rFonts w:ascii="Arial" w:eastAsia="Times New Roman" w:hAnsi="Arial" w:cs="Arial"/>
                <w:noProof/>
                <w:sz w:val="24"/>
                <w:szCs w:val="20"/>
                <w:lang w:eastAsia="en-GB"/>
              </w:rPr>
              <w:drawing>
                <wp:inline distT="0" distB="0" distL="0" distR="0" wp14:anchorId="68E44B7B" wp14:editId="19309DA1">
                  <wp:extent cx="1162050" cy="1162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p w14:paraId="253203FE" w14:textId="77777777" w:rsidR="00CD29C1" w:rsidRPr="00CD29C1" w:rsidRDefault="00CD29C1" w:rsidP="00CD29C1">
            <w:pPr>
              <w:spacing w:after="0" w:line="240" w:lineRule="auto"/>
              <w:rPr>
                <w:rFonts w:ascii="Arial" w:eastAsia="Times New Roman" w:hAnsi="Arial" w:cs="Arial"/>
                <w:sz w:val="24"/>
                <w:szCs w:val="20"/>
                <w:lang w:eastAsia="en-GB"/>
              </w:rPr>
            </w:pPr>
          </w:p>
        </w:tc>
      </w:tr>
    </w:tbl>
    <w:p w14:paraId="675D5780"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p w14:paraId="02F2B76D" w14:textId="77777777" w:rsidR="00CD29C1" w:rsidRPr="00CD29C1" w:rsidRDefault="00CD29C1" w:rsidP="00CD29C1">
      <w:pPr>
        <w:spacing w:after="0" w:line="240" w:lineRule="auto"/>
        <w:jc w:val="cente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CURRICULUM VITAE</w:t>
      </w:r>
    </w:p>
    <w:p w14:paraId="34736F9E"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p>
    <w:tbl>
      <w:tblPr>
        <w:tblStyle w:val="TableGrid3"/>
        <w:tblW w:w="0" w:type="auto"/>
        <w:tblLook w:val="04A0" w:firstRow="1" w:lastRow="0" w:firstColumn="1" w:lastColumn="0" w:noHBand="0" w:noVBand="1"/>
      </w:tblPr>
      <w:tblGrid>
        <w:gridCol w:w="1809"/>
        <w:gridCol w:w="8045"/>
      </w:tblGrid>
      <w:tr w:rsidR="00CD29C1" w:rsidRPr="00CD29C1" w14:paraId="5A5798E9" w14:textId="77777777" w:rsidTr="00917C35">
        <w:tc>
          <w:tcPr>
            <w:tcW w:w="1809" w:type="dxa"/>
          </w:tcPr>
          <w:p w14:paraId="4B8DE1E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Name:</w:t>
            </w:r>
          </w:p>
        </w:tc>
        <w:tc>
          <w:tcPr>
            <w:tcW w:w="8045" w:type="dxa"/>
          </w:tcPr>
          <w:p w14:paraId="1D1F71A5"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05028E2" w14:textId="77777777" w:rsidTr="00917C35">
        <w:tc>
          <w:tcPr>
            <w:tcW w:w="1809" w:type="dxa"/>
          </w:tcPr>
          <w:p w14:paraId="6D9217E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Contact Address:</w:t>
            </w:r>
          </w:p>
        </w:tc>
        <w:tc>
          <w:tcPr>
            <w:tcW w:w="8045" w:type="dxa"/>
          </w:tcPr>
          <w:p w14:paraId="18AC0363" w14:textId="77777777" w:rsidR="00CD29C1" w:rsidRPr="00CD29C1" w:rsidRDefault="00CD29C1" w:rsidP="00CD29C1">
            <w:pPr>
              <w:rPr>
                <w:rFonts w:asciiTheme="minorBidi" w:eastAsia="Times New Roman" w:hAnsiTheme="minorBidi"/>
                <w:sz w:val="24"/>
                <w:szCs w:val="20"/>
                <w:lang w:eastAsia="en-GB"/>
              </w:rPr>
            </w:pPr>
          </w:p>
          <w:p w14:paraId="1A0ABA38" w14:textId="77777777" w:rsidR="00CD29C1" w:rsidRPr="00CD29C1" w:rsidRDefault="00CD29C1" w:rsidP="00CD29C1">
            <w:pPr>
              <w:rPr>
                <w:rFonts w:asciiTheme="minorBidi" w:eastAsia="Times New Roman" w:hAnsiTheme="minorBidi"/>
                <w:sz w:val="24"/>
                <w:szCs w:val="20"/>
                <w:lang w:eastAsia="en-GB"/>
              </w:rPr>
            </w:pPr>
          </w:p>
          <w:p w14:paraId="2896B43C" w14:textId="77777777" w:rsidR="00CD29C1" w:rsidRPr="00CD29C1" w:rsidRDefault="00CD29C1" w:rsidP="00CD29C1">
            <w:pPr>
              <w:rPr>
                <w:rFonts w:asciiTheme="minorBidi" w:eastAsia="Times New Roman" w:hAnsiTheme="minorBidi"/>
                <w:sz w:val="24"/>
                <w:szCs w:val="20"/>
                <w:lang w:eastAsia="en-GB"/>
              </w:rPr>
            </w:pPr>
          </w:p>
          <w:p w14:paraId="388D3CFC" w14:textId="77777777" w:rsidR="00CD29C1" w:rsidRPr="00CD29C1" w:rsidRDefault="00CD29C1" w:rsidP="00CD29C1">
            <w:pPr>
              <w:rPr>
                <w:rFonts w:asciiTheme="minorBidi" w:eastAsia="Times New Roman" w:hAnsiTheme="minorBidi"/>
                <w:sz w:val="24"/>
                <w:szCs w:val="20"/>
                <w:lang w:eastAsia="en-GB"/>
              </w:rPr>
            </w:pPr>
          </w:p>
          <w:p w14:paraId="1D696B90"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72E852F6" w14:textId="77777777" w:rsidTr="00917C35">
        <w:tc>
          <w:tcPr>
            <w:tcW w:w="1809" w:type="dxa"/>
          </w:tcPr>
          <w:p w14:paraId="4E3D616F" w14:textId="77777777" w:rsidR="00CD29C1" w:rsidRPr="00CD29C1" w:rsidRDefault="00CD29C1" w:rsidP="00CD29C1">
            <w:pPr>
              <w:rPr>
                <w:rFonts w:ascii="Arial" w:eastAsia="Times New Roman" w:hAnsi="Arial" w:cs="Arial"/>
                <w:b/>
                <w:bCs/>
                <w:sz w:val="24"/>
                <w:szCs w:val="20"/>
                <w:lang w:eastAsia="en-GB"/>
              </w:rPr>
            </w:pPr>
            <w:proofErr w:type="spellStart"/>
            <w:r w:rsidRPr="00CD29C1">
              <w:rPr>
                <w:rFonts w:ascii="Arial" w:eastAsia="Times New Roman" w:hAnsi="Arial" w:cs="Arial"/>
                <w:b/>
                <w:bCs/>
                <w:sz w:val="24"/>
                <w:szCs w:val="20"/>
                <w:lang w:eastAsia="en-GB"/>
              </w:rPr>
              <w:t>UoE</w:t>
            </w:r>
            <w:proofErr w:type="spellEnd"/>
            <w:r w:rsidRPr="00CD29C1">
              <w:rPr>
                <w:rFonts w:ascii="Arial" w:eastAsia="Times New Roman" w:hAnsi="Arial" w:cs="Arial"/>
                <w:b/>
                <w:bCs/>
                <w:sz w:val="24"/>
                <w:szCs w:val="20"/>
                <w:lang w:eastAsia="en-GB"/>
              </w:rPr>
              <w:t xml:space="preserve"> Email:</w:t>
            </w:r>
          </w:p>
        </w:tc>
        <w:tc>
          <w:tcPr>
            <w:tcW w:w="8045" w:type="dxa"/>
          </w:tcPr>
          <w:p w14:paraId="23CFB891"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5A684E7" w14:textId="77777777" w:rsidTr="00917C35">
        <w:tc>
          <w:tcPr>
            <w:tcW w:w="1809" w:type="dxa"/>
            <w:tcBorders>
              <w:bottom w:val="single" w:sz="4" w:space="0" w:color="auto"/>
            </w:tcBorders>
          </w:tcPr>
          <w:p w14:paraId="55C3A1B9"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Mobile Telephone:</w:t>
            </w:r>
          </w:p>
        </w:tc>
        <w:tc>
          <w:tcPr>
            <w:tcW w:w="8045" w:type="dxa"/>
            <w:tcBorders>
              <w:bottom w:val="single" w:sz="4" w:space="0" w:color="auto"/>
            </w:tcBorders>
          </w:tcPr>
          <w:p w14:paraId="4D2027DF" w14:textId="77777777" w:rsidR="00CD29C1" w:rsidRPr="00CD29C1" w:rsidRDefault="00CD29C1" w:rsidP="00CD29C1">
            <w:pPr>
              <w:rPr>
                <w:rFonts w:asciiTheme="minorBidi" w:eastAsia="Times New Roman" w:hAnsiTheme="minorBidi"/>
                <w:sz w:val="24"/>
                <w:szCs w:val="20"/>
                <w:lang w:eastAsia="en-GB"/>
              </w:rPr>
            </w:pPr>
          </w:p>
        </w:tc>
      </w:tr>
      <w:tr w:rsidR="00CD29C1" w:rsidRPr="00CD29C1" w14:paraId="6141C3D5" w14:textId="77777777" w:rsidTr="00917C35">
        <w:tc>
          <w:tcPr>
            <w:tcW w:w="1809" w:type="dxa"/>
            <w:tcBorders>
              <w:left w:val="nil"/>
              <w:right w:val="nil"/>
            </w:tcBorders>
          </w:tcPr>
          <w:p w14:paraId="40458B87" w14:textId="77777777" w:rsidR="00CD29C1" w:rsidRPr="00CD29C1" w:rsidRDefault="00CD29C1" w:rsidP="00CD29C1">
            <w:pPr>
              <w:rPr>
                <w:rFonts w:ascii="Arial" w:eastAsia="Times New Roman" w:hAnsi="Arial" w:cs="Arial"/>
                <w:sz w:val="24"/>
                <w:szCs w:val="20"/>
                <w:lang w:eastAsia="en-GB"/>
              </w:rPr>
            </w:pPr>
          </w:p>
        </w:tc>
        <w:tc>
          <w:tcPr>
            <w:tcW w:w="8045" w:type="dxa"/>
            <w:tcBorders>
              <w:left w:val="nil"/>
              <w:right w:val="nil"/>
            </w:tcBorders>
          </w:tcPr>
          <w:p w14:paraId="47068C50" w14:textId="77777777" w:rsidR="00CD29C1" w:rsidRPr="00CD29C1" w:rsidRDefault="00CD29C1" w:rsidP="00CD29C1">
            <w:pPr>
              <w:rPr>
                <w:rFonts w:ascii="Times New Roman" w:eastAsia="Times New Roman" w:hAnsi="Times New Roman" w:cs="Times New Roman"/>
                <w:sz w:val="24"/>
                <w:szCs w:val="20"/>
                <w:lang w:eastAsia="en-GB"/>
              </w:rPr>
            </w:pPr>
          </w:p>
        </w:tc>
      </w:tr>
      <w:tr w:rsidR="00CD29C1" w:rsidRPr="00CD29C1" w14:paraId="0B010A8A" w14:textId="77777777" w:rsidTr="00917C35">
        <w:tc>
          <w:tcPr>
            <w:tcW w:w="9854" w:type="dxa"/>
            <w:gridSpan w:val="2"/>
          </w:tcPr>
          <w:p w14:paraId="3302BC5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Placement Experience</w:t>
            </w:r>
          </w:p>
        </w:tc>
      </w:tr>
      <w:tr w:rsidR="00CD29C1" w:rsidRPr="00CD29C1" w14:paraId="50D949B7" w14:textId="77777777" w:rsidTr="00917C35">
        <w:tc>
          <w:tcPr>
            <w:tcW w:w="1809" w:type="dxa"/>
          </w:tcPr>
          <w:p w14:paraId="41FDFFF0"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tc>
        <w:tc>
          <w:tcPr>
            <w:tcW w:w="8045" w:type="dxa"/>
          </w:tcPr>
          <w:p w14:paraId="48506FA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Role / Employer / Location:</w:t>
            </w:r>
          </w:p>
        </w:tc>
      </w:tr>
      <w:tr w:rsidR="00CD29C1" w:rsidRPr="00CD29C1" w14:paraId="330BD085" w14:textId="77777777" w:rsidTr="00917C35">
        <w:tc>
          <w:tcPr>
            <w:tcW w:w="1809" w:type="dxa"/>
          </w:tcPr>
          <w:p w14:paraId="3AEDD3B6" w14:textId="77777777" w:rsidR="00CD29C1" w:rsidRPr="00CD29C1" w:rsidRDefault="00CD29C1" w:rsidP="00CD29C1">
            <w:pPr>
              <w:rPr>
                <w:rFonts w:ascii="Arial" w:eastAsia="Times New Roman" w:hAnsi="Arial" w:cs="Arial"/>
                <w:sz w:val="24"/>
                <w:szCs w:val="20"/>
                <w:lang w:eastAsia="en-GB"/>
              </w:rPr>
            </w:pPr>
          </w:p>
          <w:p w14:paraId="50DFCBFA" w14:textId="77777777" w:rsidR="00CD29C1" w:rsidRPr="00CD29C1" w:rsidRDefault="00CD29C1" w:rsidP="00CD29C1">
            <w:pPr>
              <w:rPr>
                <w:rFonts w:ascii="Arial" w:eastAsia="Times New Roman" w:hAnsi="Arial" w:cs="Arial"/>
                <w:sz w:val="24"/>
                <w:szCs w:val="20"/>
                <w:lang w:eastAsia="en-GB"/>
              </w:rPr>
            </w:pPr>
          </w:p>
          <w:p w14:paraId="34A10E03" w14:textId="77777777" w:rsidR="00CD29C1" w:rsidRPr="00CD29C1" w:rsidRDefault="00CD29C1" w:rsidP="00CD29C1">
            <w:pPr>
              <w:rPr>
                <w:rFonts w:ascii="Arial" w:eastAsia="Times New Roman" w:hAnsi="Arial" w:cs="Arial"/>
                <w:sz w:val="24"/>
                <w:szCs w:val="20"/>
                <w:lang w:eastAsia="en-GB"/>
              </w:rPr>
            </w:pPr>
          </w:p>
          <w:p w14:paraId="21A35AEA" w14:textId="77777777" w:rsidR="00CD29C1" w:rsidRPr="00CD29C1" w:rsidRDefault="00CD29C1" w:rsidP="00CD29C1">
            <w:pPr>
              <w:rPr>
                <w:rFonts w:ascii="Arial" w:eastAsia="Times New Roman" w:hAnsi="Arial" w:cs="Arial"/>
                <w:sz w:val="24"/>
                <w:szCs w:val="20"/>
                <w:lang w:eastAsia="en-GB"/>
              </w:rPr>
            </w:pPr>
          </w:p>
          <w:p w14:paraId="12E383F9" w14:textId="77777777" w:rsidR="00CD29C1" w:rsidRPr="00CD29C1" w:rsidRDefault="00CD29C1" w:rsidP="00CD29C1">
            <w:pPr>
              <w:rPr>
                <w:rFonts w:ascii="Arial" w:eastAsia="Times New Roman" w:hAnsi="Arial" w:cs="Arial"/>
                <w:sz w:val="24"/>
                <w:szCs w:val="20"/>
                <w:lang w:eastAsia="en-GB"/>
              </w:rPr>
            </w:pPr>
          </w:p>
          <w:p w14:paraId="3D4AAD71" w14:textId="77777777" w:rsidR="00CD29C1" w:rsidRPr="00CD29C1" w:rsidRDefault="00CD29C1" w:rsidP="00CD29C1">
            <w:pPr>
              <w:rPr>
                <w:rFonts w:ascii="Arial" w:eastAsia="Times New Roman" w:hAnsi="Arial" w:cs="Arial"/>
                <w:sz w:val="24"/>
                <w:szCs w:val="20"/>
                <w:lang w:eastAsia="en-GB"/>
              </w:rPr>
            </w:pPr>
          </w:p>
        </w:tc>
        <w:tc>
          <w:tcPr>
            <w:tcW w:w="8045" w:type="dxa"/>
          </w:tcPr>
          <w:p w14:paraId="74EC948D" w14:textId="77777777" w:rsidR="00CD29C1" w:rsidRPr="00CD29C1" w:rsidRDefault="00CD29C1" w:rsidP="00CD29C1">
            <w:pPr>
              <w:rPr>
                <w:rFonts w:ascii="Arial" w:eastAsia="Times New Roman" w:hAnsi="Arial" w:cs="Arial"/>
                <w:sz w:val="24"/>
                <w:szCs w:val="20"/>
                <w:lang w:eastAsia="en-GB"/>
              </w:rPr>
            </w:pPr>
          </w:p>
        </w:tc>
      </w:tr>
      <w:tr w:rsidR="00CD29C1" w:rsidRPr="00CD29C1" w14:paraId="6906FE45" w14:textId="77777777" w:rsidTr="00917C35">
        <w:tc>
          <w:tcPr>
            <w:tcW w:w="1809" w:type="dxa"/>
          </w:tcPr>
          <w:p w14:paraId="674B5C59" w14:textId="77777777" w:rsidR="00CD29C1" w:rsidRPr="00CD29C1" w:rsidRDefault="00CD29C1" w:rsidP="00CD29C1">
            <w:pPr>
              <w:rPr>
                <w:rFonts w:ascii="Arial" w:eastAsia="Times New Roman" w:hAnsi="Arial" w:cs="Arial"/>
                <w:sz w:val="24"/>
                <w:szCs w:val="20"/>
                <w:lang w:eastAsia="en-GB"/>
              </w:rPr>
            </w:pPr>
          </w:p>
          <w:p w14:paraId="5122C0F6" w14:textId="77777777" w:rsidR="00CD29C1" w:rsidRPr="00CD29C1" w:rsidRDefault="00CD29C1" w:rsidP="00CD29C1">
            <w:pPr>
              <w:rPr>
                <w:rFonts w:ascii="Arial" w:eastAsia="Times New Roman" w:hAnsi="Arial" w:cs="Arial"/>
                <w:sz w:val="24"/>
                <w:szCs w:val="20"/>
                <w:lang w:eastAsia="en-GB"/>
              </w:rPr>
            </w:pPr>
          </w:p>
          <w:p w14:paraId="3D517628" w14:textId="77777777" w:rsidR="00CD29C1" w:rsidRPr="00CD29C1" w:rsidRDefault="00CD29C1" w:rsidP="00CD29C1">
            <w:pPr>
              <w:rPr>
                <w:rFonts w:ascii="Arial" w:eastAsia="Times New Roman" w:hAnsi="Arial" w:cs="Arial"/>
                <w:sz w:val="24"/>
                <w:szCs w:val="20"/>
                <w:lang w:eastAsia="en-GB"/>
              </w:rPr>
            </w:pPr>
          </w:p>
          <w:p w14:paraId="792EBFBC" w14:textId="77777777" w:rsidR="00CD29C1" w:rsidRPr="00CD29C1" w:rsidRDefault="00CD29C1" w:rsidP="00CD29C1">
            <w:pPr>
              <w:rPr>
                <w:rFonts w:ascii="Arial" w:eastAsia="Times New Roman" w:hAnsi="Arial" w:cs="Arial"/>
                <w:sz w:val="24"/>
                <w:szCs w:val="20"/>
                <w:lang w:eastAsia="en-GB"/>
              </w:rPr>
            </w:pPr>
          </w:p>
          <w:p w14:paraId="117E7C05" w14:textId="77777777" w:rsidR="00CD29C1" w:rsidRPr="00CD29C1" w:rsidRDefault="00CD29C1" w:rsidP="00CD29C1">
            <w:pPr>
              <w:rPr>
                <w:rFonts w:ascii="Arial" w:eastAsia="Times New Roman" w:hAnsi="Arial" w:cs="Arial"/>
                <w:sz w:val="24"/>
                <w:szCs w:val="20"/>
                <w:lang w:eastAsia="en-GB"/>
              </w:rPr>
            </w:pPr>
          </w:p>
          <w:p w14:paraId="3C6894DF" w14:textId="77777777" w:rsidR="00CD29C1" w:rsidRPr="00CD29C1" w:rsidRDefault="00CD29C1" w:rsidP="00CD29C1">
            <w:pPr>
              <w:rPr>
                <w:rFonts w:ascii="Arial" w:eastAsia="Times New Roman" w:hAnsi="Arial" w:cs="Arial"/>
                <w:sz w:val="24"/>
                <w:szCs w:val="20"/>
                <w:lang w:eastAsia="en-GB"/>
              </w:rPr>
            </w:pPr>
          </w:p>
        </w:tc>
        <w:tc>
          <w:tcPr>
            <w:tcW w:w="8045" w:type="dxa"/>
          </w:tcPr>
          <w:p w14:paraId="13240CAD" w14:textId="77777777" w:rsidR="00CD29C1" w:rsidRPr="00CD29C1" w:rsidRDefault="00CD29C1" w:rsidP="00CD29C1">
            <w:pPr>
              <w:rPr>
                <w:rFonts w:ascii="Arial" w:eastAsia="Times New Roman" w:hAnsi="Arial" w:cs="Arial"/>
                <w:sz w:val="24"/>
                <w:szCs w:val="20"/>
                <w:lang w:eastAsia="en-GB"/>
              </w:rPr>
            </w:pPr>
          </w:p>
        </w:tc>
      </w:tr>
      <w:tr w:rsidR="00CD29C1" w:rsidRPr="00CD29C1" w14:paraId="1F9FD35F" w14:textId="77777777" w:rsidTr="00917C35">
        <w:tc>
          <w:tcPr>
            <w:tcW w:w="1809" w:type="dxa"/>
          </w:tcPr>
          <w:p w14:paraId="4C558A76" w14:textId="77777777" w:rsidR="00CD29C1" w:rsidRPr="00CD29C1" w:rsidRDefault="00CD29C1" w:rsidP="00CD29C1">
            <w:pPr>
              <w:rPr>
                <w:rFonts w:ascii="Arial" w:eastAsia="Times New Roman" w:hAnsi="Arial" w:cs="Arial"/>
                <w:sz w:val="24"/>
                <w:szCs w:val="20"/>
                <w:lang w:eastAsia="en-GB"/>
              </w:rPr>
            </w:pPr>
          </w:p>
          <w:p w14:paraId="08ADB234" w14:textId="77777777" w:rsidR="00CD29C1" w:rsidRPr="00CD29C1" w:rsidRDefault="00CD29C1" w:rsidP="00CD29C1">
            <w:pPr>
              <w:rPr>
                <w:rFonts w:ascii="Arial" w:eastAsia="Times New Roman" w:hAnsi="Arial" w:cs="Arial"/>
                <w:sz w:val="24"/>
                <w:szCs w:val="20"/>
                <w:lang w:eastAsia="en-GB"/>
              </w:rPr>
            </w:pPr>
          </w:p>
          <w:p w14:paraId="0A9A267F" w14:textId="77777777" w:rsidR="00CD29C1" w:rsidRPr="00CD29C1" w:rsidRDefault="00CD29C1" w:rsidP="00CD29C1">
            <w:pPr>
              <w:rPr>
                <w:rFonts w:ascii="Arial" w:eastAsia="Times New Roman" w:hAnsi="Arial" w:cs="Arial"/>
                <w:sz w:val="24"/>
                <w:szCs w:val="20"/>
                <w:lang w:eastAsia="en-GB"/>
              </w:rPr>
            </w:pPr>
          </w:p>
          <w:p w14:paraId="56C3930D" w14:textId="77777777" w:rsidR="00CD29C1" w:rsidRPr="00CD29C1" w:rsidRDefault="00CD29C1" w:rsidP="00CD29C1">
            <w:pPr>
              <w:rPr>
                <w:rFonts w:ascii="Arial" w:eastAsia="Times New Roman" w:hAnsi="Arial" w:cs="Arial"/>
                <w:sz w:val="24"/>
                <w:szCs w:val="20"/>
                <w:lang w:eastAsia="en-GB"/>
              </w:rPr>
            </w:pPr>
          </w:p>
          <w:p w14:paraId="27ED4D6A" w14:textId="77777777" w:rsidR="00CD29C1" w:rsidRPr="00CD29C1" w:rsidRDefault="00CD29C1" w:rsidP="00CD29C1">
            <w:pPr>
              <w:rPr>
                <w:rFonts w:ascii="Arial" w:eastAsia="Times New Roman" w:hAnsi="Arial" w:cs="Arial"/>
                <w:sz w:val="24"/>
                <w:szCs w:val="20"/>
                <w:lang w:eastAsia="en-GB"/>
              </w:rPr>
            </w:pPr>
          </w:p>
          <w:p w14:paraId="55BFA05E" w14:textId="77777777" w:rsidR="00CD29C1" w:rsidRPr="00CD29C1" w:rsidRDefault="00CD29C1" w:rsidP="00CD29C1">
            <w:pPr>
              <w:rPr>
                <w:rFonts w:ascii="Arial" w:eastAsia="Times New Roman" w:hAnsi="Arial" w:cs="Arial"/>
                <w:sz w:val="24"/>
                <w:szCs w:val="20"/>
                <w:lang w:eastAsia="en-GB"/>
              </w:rPr>
            </w:pPr>
          </w:p>
        </w:tc>
        <w:tc>
          <w:tcPr>
            <w:tcW w:w="8045" w:type="dxa"/>
          </w:tcPr>
          <w:p w14:paraId="33780D37" w14:textId="77777777" w:rsidR="00CD29C1" w:rsidRPr="00CD29C1" w:rsidRDefault="00CD29C1" w:rsidP="00CD29C1">
            <w:pPr>
              <w:rPr>
                <w:rFonts w:ascii="Arial" w:eastAsia="Times New Roman" w:hAnsi="Arial" w:cs="Arial"/>
                <w:sz w:val="24"/>
                <w:szCs w:val="20"/>
                <w:lang w:eastAsia="en-GB"/>
              </w:rPr>
            </w:pPr>
          </w:p>
        </w:tc>
      </w:tr>
      <w:tr w:rsidR="00CD29C1" w:rsidRPr="00CD29C1" w14:paraId="6D16CD9E" w14:textId="77777777" w:rsidTr="00917C35">
        <w:tc>
          <w:tcPr>
            <w:tcW w:w="1809" w:type="dxa"/>
            <w:tcBorders>
              <w:bottom w:val="single" w:sz="4" w:space="0" w:color="auto"/>
            </w:tcBorders>
          </w:tcPr>
          <w:p w14:paraId="517C9590" w14:textId="77777777" w:rsidR="00CD29C1" w:rsidRPr="00CD29C1" w:rsidRDefault="00CD29C1" w:rsidP="00CD29C1">
            <w:pPr>
              <w:rPr>
                <w:rFonts w:ascii="Arial" w:eastAsia="Times New Roman" w:hAnsi="Arial" w:cs="Arial"/>
                <w:sz w:val="24"/>
                <w:szCs w:val="20"/>
                <w:lang w:eastAsia="en-GB"/>
              </w:rPr>
            </w:pPr>
          </w:p>
          <w:p w14:paraId="33829C0A" w14:textId="77777777" w:rsidR="00CD29C1" w:rsidRPr="00CD29C1" w:rsidRDefault="00CD29C1" w:rsidP="00CD29C1">
            <w:pPr>
              <w:rPr>
                <w:rFonts w:ascii="Arial" w:eastAsia="Times New Roman" w:hAnsi="Arial" w:cs="Arial"/>
                <w:sz w:val="24"/>
                <w:szCs w:val="20"/>
                <w:lang w:eastAsia="en-GB"/>
              </w:rPr>
            </w:pPr>
          </w:p>
          <w:p w14:paraId="34A90699" w14:textId="77777777" w:rsidR="00CD29C1" w:rsidRPr="00CD29C1" w:rsidRDefault="00CD29C1" w:rsidP="00CD29C1">
            <w:pPr>
              <w:rPr>
                <w:rFonts w:ascii="Arial" w:eastAsia="Times New Roman" w:hAnsi="Arial" w:cs="Arial"/>
                <w:sz w:val="24"/>
                <w:szCs w:val="20"/>
                <w:lang w:eastAsia="en-GB"/>
              </w:rPr>
            </w:pPr>
          </w:p>
          <w:p w14:paraId="536EE2B0" w14:textId="77777777" w:rsidR="00CD29C1" w:rsidRPr="00CD29C1" w:rsidRDefault="00CD29C1" w:rsidP="00CD29C1">
            <w:pPr>
              <w:rPr>
                <w:rFonts w:ascii="Arial" w:eastAsia="Times New Roman" w:hAnsi="Arial" w:cs="Arial"/>
                <w:sz w:val="24"/>
                <w:szCs w:val="20"/>
                <w:lang w:eastAsia="en-GB"/>
              </w:rPr>
            </w:pPr>
          </w:p>
          <w:p w14:paraId="5FFB623C" w14:textId="77777777" w:rsidR="00CD29C1" w:rsidRPr="00CD29C1" w:rsidRDefault="00CD29C1" w:rsidP="00CD29C1">
            <w:pPr>
              <w:rPr>
                <w:rFonts w:ascii="Arial" w:eastAsia="Times New Roman" w:hAnsi="Arial" w:cs="Arial"/>
                <w:sz w:val="24"/>
                <w:szCs w:val="20"/>
                <w:lang w:eastAsia="en-GB"/>
              </w:rPr>
            </w:pPr>
          </w:p>
          <w:p w14:paraId="49F49201" w14:textId="77777777" w:rsidR="00CD29C1" w:rsidRPr="00CD29C1" w:rsidRDefault="00CD29C1" w:rsidP="00CD29C1">
            <w:pPr>
              <w:rPr>
                <w:rFonts w:ascii="Arial" w:eastAsia="Times New Roman" w:hAnsi="Arial" w:cs="Arial"/>
                <w:sz w:val="24"/>
                <w:szCs w:val="20"/>
                <w:lang w:eastAsia="en-GB"/>
              </w:rPr>
            </w:pPr>
          </w:p>
        </w:tc>
        <w:tc>
          <w:tcPr>
            <w:tcW w:w="8045" w:type="dxa"/>
            <w:tcBorders>
              <w:bottom w:val="single" w:sz="4" w:space="0" w:color="auto"/>
            </w:tcBorders>
          </w:tcPr>
          <w:p w14:paraId="46921405" w14:textId="77777777" w:rsidR="00CD29C1" w:rsidRPr="00CD29C1" w:rsidRDefault="00CD29C1" w:rsidP="00CD29C1">
            <w:pPr>
              <w:rPr>
                <w:rFonts w:ascii="Arial" w:eastAsia="Times New Roman" w:hAnsi="Arial" w:cs="Arial"/>
                <w:sz w:val="24"/>
                <w:szCs w:val="20"/>
                <w:lang w:eastAsia="en-GB"/>
              </w:rPr>
            </w:pPr>
          </w:p>
        </w:tc>
      </w:tr>
    </w:tbl>
    <w:p w14:paraId="1EDB2362" w14:textId="77777777" w:rsidR="00CD29C1" w:rsidRPr="00CD29C1" w:rsidRDefault="00CD29C1" w:rsidP="00CD29C1">
      <w:pPr>
        <w:spacing w:after="0" w:line="240" w:lineRule="auto"/>
        <w:rPr>
          <w:rFonts w:ascii="Times New Roman" w:eastAsia="Times New Roman" w:hAnsi="Times New Roman" w:cs="Times New Roman"/>
          <w:sz w:val="24"/>
          <w:szCs w:val="20"/>
          <w:lang w:eastAsia="en-GB"/>
        </w:rPr>
      </w:pPr>
      <w:r w:rsidRPr="00CD29C1">
        <w:rPr>
          <w:rFonts w:ascii="Times New Roman" w:eastAsia="Times New Roman" w:hAnsi="Times New Roman" w:cs="Times New Roman"/>
          <w:sz w:val="24"/>
          <w:szCs w:val="20"/>
          <w:lang w:eastAsia="en-GB"/>
        </w:rPr>
        <w:br w:type="page"/>
      </w:r>
    </w:p>
    <w:tbl>
      <w:tblPr>
        <w:tblStyle w:val="TableGrid3"/>
        <w:tblW w:w="0" w:type="auto"/>
        <w:tblLook w:val="04A0" w:firstRow="1" w:lastRow="0" w:firstColumn="1" w:lastColumn="0" w:noHBand="0" w:noVBand="1"/>
      </w:tblPr>
      <w:tblGrid>
        <w:gridCol w:w="1809"/>
        <w:gridCol w:w="8045"/>
      </w:tblGrid>
      <w:tr w:rsidR="00CD29C1" w:rsidRPr="00CD29C1" w14:paraId="2477C47E" w14:textId="77777777" w:rsidTr="00917C35">
        <w:tc>
          <w:tcPr>
            <w:tcW w:w="9854" w:type="dxa"/>
            <w:gridSpan w:val="2"/>
          </w:tcPr>
          <w:p w14:paraId="57E9192D"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lastRenderedPageBreak/>
              <w:t>Other Experience (</w:t>
            </w:r>
            <w:proofErr w:type="spellStart"/>
            <w:r w:rsidRPr="00CD29C1">
              <w:rPr>
                <w:rFonts w:ascii="Arial" w:eastAsia="Times New Roman" w:hAnsi="Arial" w:cs="Arial"/>
                <w:b/>
                <w:bCs/>
                <w:sz w:val="24"/>
                <w:szCs w:val="20"/>
                <w:lang w:eastAsia="en-GB"/>
              </w:rPr>
              <w:t>i.e.voluntary</w:t>
            </w:r>
            <w:proofErr w:type="spellEnd"/>
            <w:r w:rsidRPr="00CD29C1">
              <w:rPr>
                <w:rFonts w:ascii="Arial" w:eastAsia="Times New Roman" w:hAnsi="Arial" w:cs="Arial"/>
                <w:b/>
                <w:bCs/>
                <w:sz w:val="24"/>
                <w:szCs w:val="20"/>
                <w:lang w:eastAsia="en-GB"/>
              </w:rPr>
              <w:t>, projects and other paid work)</w:t>
            </w:r>
          </w:p>
        </w:tc>
      </w:tr>
      <w:tr w:rsidR="00CD29C1" w:rsidRPr="00CD29C1" w14:paraId="7C9B321A" w14:textId="77777777" w:rsidTr="00917C35">
        <w:tc>
          <w:tcPr>
            <w:tcW w:w="1809" w:type="dxa"/>
          </w:tcPr>
          <w:p w14:paraId="21B9D3E4"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Date:</w:t>
            </w:r>
          </w:p>
          <w:p w14:paraId="71029B8E" w14:textId="77777777" w:rsidR="00CD29C1" w:rsidRPr="00CD29C1" w:rsidRDefault="00CD29C1" w:rsidP="00CD29C1">
            <w:pPr>
              <w:rPr>
                <w:rFonts w:ascii="Arial" w:eastAsia="Times New Roman" w:hAnsi="Arial" w:cs="Arial"/>
                <w:b/>
                <w:bCs/>
                <w:sz w:val="24"/>
                <w:szCs w:val="20"/>
                <w:lang w:eastAsia="en-GB"/>
              </w:rPr>
            </w:pPr>
          </w:p>
          <w:p w14:paraId="0C168C9A" w14:textId="77777777" w:rsidR="00CD29C1" w:rsidRPr="00CD29C1" w:rsidRDefault="00CD29C1" w:rsidP="00CD29C1">
            <w:pPr>
              <w:rPr>
                <w:rFonts w:ascii="Arial" w:eastAsia="Times New Roman" w:hAnsi="Arial" w:cs="Arial"/>
                <w:b/>
                <w:bCs/>
                <w:sz w:val="24"/>
                <w:szCs w:val="20"/>
                <w:lang w:eastAsia="en-GB"/>
              </w:rPr>
            </w:pPr>
          </w:p>
          <w:p w14:paraId="581CA6B7" w14:textId="77777777" w:rsidR="00CD29C1" w:rsidRPr="00CD29C1" w:rsidRDefault="00CD29C1" w:rsidP="00CD29C1">
            <w:pPr>
              <w:rPr>
                <w:rFonts w:ascii="Arial" w:eastAsia="Times New Roman" w:hAnsi="Arial" w:cs="Arial"/>
                <w:b/>
                <w:bCs/>
                <w:sz w:val="24"/>
                <w:szCs w:val="20"/>
                <w:lang w:eastAsia="en-GB"/>
              </w:rPr>
            </w:pPr>
          </w:p>
          <w:p w14:paraId="5E34B237" w14:textId="77777777" w:rsidR="00CD29C1" w:rsidRPr="00CD29C1" w:rsidRDefault="00CD29C1" w:rsidP="00CD29C1">
            <w:pPr>
              <w:rPr>
                <w:rFonts w:ascii="Arial" w:eastAsia="Times New Roman" w:hAnsi="Arial" w:cs="Arial"/>
                <w:b/>
                <w:bCs/>
                <w:sz w:val="24"/>
                <w:szCs w:val="20"/>
                <w:lang w:eastAsia="en-GB"/>
              </w:rPr>
            </w:pPr>
          </w:p>
          <w:p w14:paraId="26A5CBD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418A95A2" w14:textId="77777777" w:rsidR="00CD29C1" w:rsidRPr="00CD29C1" w:rsidRDefault="00CD29C1" w:rsidP="00CD29C1">
            <w:pPr>
              <w:rPr>
                <w:rFonts w:ascii="Arial" w:eastAsia="Times New Roman" w:hAnsi="Arial" w:cs="Arial"/>
                <w:sz w:val="24"/>
                <w:szCs w:val="20"/>
                <w:lang w:eastAsia="en-GB"/>
              </w:rPr>
            </w:pPr>
          </w:p>
        </w:tc>
      </w:tr>
      <w:tr w:rsidR="00CD29C1" w:rsidRPr="00CD29C1" w14:paraId="418235BC" w14:textId="77777777" w:rsidTr="00917C35">
        <w:tc>
          <w:tcPr>
            <w:tcW w:w="1809" w:type="dxa"/>
          </w:tcPr>
          <w:p w14:paraId="68DE0FDF" w14:textId="77777777" w:rsidR="00CD29C1" w:rsidRPr="00CD29C1" w:rsidRDefault="00CD29C1" w:rsidP="00CD29C1">
            <w:pPr>
              <w:rPr>
                <w:rFonts w:ascii="Arial" w:eastAsia="Times New Roman" w:hAnsi="Arial" w:cs="Arial"/>
                <w:b/>
                <w:bCs/>
                <w:sz w:val="24"/>
                <w:szCs w:val="20"/>
                <w:lang w:eastAsia="en-GB"/>
              </w:rPr>
            </w:pPr>
          </w:p>
          <w:p w14:paraId="2A13C4BD" w14:textId="77777777" w:rsidR="00CD29C1" w:rsidRPr="00CD29C1" w:rsidRDefault="00CD29C1" w:rsidP="00CD29C1">
            <w:pPr>
              <w:rPr>
                <w:rFonts w:ascii="Arial" w:eastAsia="Times New Roman" w:hAnsi="Arial" w:cs="Arial"/>
                <w:b/>
                <w:bCs/>
                <w:sz w:val="24"/>
                <w:szCs w:val="20"/>
                <w:lang w:eastAsia="en-GB"/>
              </w:rPr>
            </w:pPr>
          </w:p>
          <w:p w14:paraId="536F619F" w14:textId="77777777" w:rsidR="00CD29C1" w:rsidRPr="00CD29C1" w:rsidRDefault="00CD29C1" w:rsidP="00CD29C1">
            <w:pPr>
              <w:rPr>
                <w:rFonts w:ascii="Arial" w:eastAsia="Times New Roman" w:hAnsi="Arial" w:cs="Arial"/>
                <w:b/>
                <w:bCs/>
                <w:sz w:val="24"/>
                <w:szCs w:val="20"/>
                <w:lang w:eastAsia="en-GB"/>
              </w:rPr>
            </w:pPr>
          </w:p>
          <w:p w14:paraId="7300FE3B" w14:textId="77777777" w:rsidR="00CD29C1" w:rsidRPr="00CD29C1" w:rsidRDefault="00CD29C1" w:rsidP="00CD29C1">
            <w:pPr>
              <w:rPr>
                <w:rFonts w:ascii="Arial" w:eastAsia="Times New Roman" w:hAnsi="Arial" w:cs="Arial"/>
                <w:b/>
                <w:bCs/>
                <w:sz w:val="24"/>
                <w:szCs w:val="20"/>
                <w:lang w:eastAsia="en-GB"/>
              </w:rPr>
            </w:pPr>
          </w:p>
          <w:p w14:paraId="082605BD"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5B6D125" w14:textId="77777777" w:rsidR="00CD29C1" w:rsidRPr="00CD29C1" w:rsidRDefault="00CD29C1" w:rsidP="00CD29C1">
            <w:pPr>
              <w:rPr>
                <w:rFonts w:ascii="Arial" w:eastAsia="Times New Roman" w:hAnsi="Arial" w:cs="Arial"/>
                <w:sz w:val="24"/>
                <w:szCs w:val="20"/>
                <w:lang w:eastAsia="en-GB"/>
              </w:rPr>
            </w:pPr>
          </w:p>
        </w:tc>
      </w:tr>
      <w:tr w:rsidR="00CD29C1" w:rsidRPr="00CD29C1" w14:paraId="66B0C99C" w14:textId="77777777" w:rsidTr="00917C35">
        <w:tc>
          <w:tcPr>
            <w:tcW w:w="1809" w:type="dxa"/>
            <w:tcBorders>
              <w:bottom w:val="single" w:sz="4" w:space="0" w:color="auto"/>
            </w:tcBorders>
          </w:tcPr>
          <w:p w14:paraId="3B54371A" w14:textId="77777777" w:rsidR="00CD29C1" w:rsidRPr="00CD29C1" w:rsidRDefault="00CD29C1" w:rsidP="00CD29C1">
            <w:pPr>
              <w:rPr>
                <w:rFonts w:ascii="Arial" w:eastAsia="Times New Roman" w:hAnsi="Arial" w:cs="Arial"/>
                <w:b/>
                <w:bCs/>
                <w:sz w:val="24"/>
                <w:szCs w:val="20"/>
                <w:lang w:eastAsia="en-GB"/>
              </w:rPr>
            </w:pPr>
          </w:p>
          <w:p w14:paraId="28D2B710" w14:textId="77777777" w:rsidR="00CD29C1" w:rsidRPr="00CD29C1" w:rsidRDefault="00CD29C1" w:rsidP="00CD29C1">
            <w:pPr>
              <w:rPr>
                <w:rFonts w:ascii="Arial" w:eastAsia="Times New Roman" w:hAnsi="Arial" w:cs="Arial"/>
                <w:b/>
                <w:bCs/>
                <w:sz w:val="24"/>
                <w:szCs w:val="20"/>
                <w:lang w:eastAsia="en-GB"/>
              </w:rPr>
            </w:pPr>
          </w:p>
          <w:p w14:paraId="36C5B9C1" w14:textId="77777777" w:rsidR="00CD29C1" w:rsidRPr="00CD29C1" w:rsidRDefault="00CD29C1" w:rsidP="00CD29C1">
            <w:pPr>
              <w:rPr>
                <w:rFonts w:ascii="Arial" w:eastAsia="Times New Roman" w:hAnsi="Arial" w:cs="Arial"/>
                <w:b/>
                <w:bCs/>
                <w:sz w:val="24"/>
                <w:szCs w:val="20"/>
                <w:lang w:eastAsia="en-GB"/>
              </w:rPr>
            </w:pPr>
          </w:p>
          <w:p w14:paraId="5A73EBE4" w14:textId="77777777" w:rsidR="00CD29C1" w:rsidRPr="00CD29C1" w:rsidRDefault="00CD29C1" w:rsidP="00CD29C1">
            <w:pPr>
              <w:rPr>
                <w:rFonts w:ascii="Arial" w:eastAsia="Times New Roman" w:hAnsi="Arial" w:cs="Arial"/>
                <w:b/>
                <w:bCs/>
                <w:sz w:val="24"/>
                <w:szCs w:val="20"/>
                <w:lang w:eastAsia="en-GB"/>
              </w:rPr>
            </w:pPr>
          </w:p>
          <w:p w14:paraId="2C2D6E4F" w14:textId="77777777" w:rsidR="00CD29C1" w:rsidRPr="00CD29C1" w:rsidRDefault="00CD29C1" w:rsidP="00CD29C1">
            <w:pPr>
              <w:rPr>
                <w:rFonts w:ascii="Arial" w:eastAsia="Times New Roman" w:hAnsi="Arial" w:cs="Arial"/>
                <w:b/>
                <w:bCs/>
                <w:sz w:val="24"/>
                <w:szCs w:val="20"/>
                <w:lang w:eastAsia="en-GB"/>
              </w:rPr>
            </w:pPr>
          </w:p>
        </w:tc>
        <w:tc>
          <w:tcPr>
            <w:tcW w:w="8045" w:type="dxa"/>
            <w:tcBorders>
              <w:bottom w:val="single" w:sz="4" w:space="0" w:color="auto"/>
            </w:tcBorders>
          </w:tcPr>
          <w:p w14:paraId="65ED966D" w14:textId="77777777" w:rsidR="00CD29C1" w:rsidRPr="00CD29C1" w:rsidRDefault="00CD29C1" w:rsidP="00CD29C1">
            <w:pPr>
              <w:rPr>
                <w:rFonts w:ascii="Arial" w:eastAsia="Times New Roman" w:hAnsi="Arial" w:cs="Arial"/>
                <w:sz w:val="24"/>
                <w:szCs w:val="20"/>
                <w:lang w:eastAsia="en-GB"/>
              </w:rPr>
            </w:pPr>
          </w:p>
        </w:tc>
      </w:tr>
      <w:tr w:rsidR="00CD29C1" w:rsidRPr="00CD29C1" w14:paraId="6A85EB07" w14:textId="77777777" w:rsidTr="00917C35">
        <w:tc>
          <w:tcPr>
            <w:tcW w:w="1809" w:type="dxa"/>
            <w:tcBorders>
              <w:left w:val="nil"/>
              <w:right w:val="nil"/>
            </w:tcBorders>
          </w:tcPr>
          <w:p w14:paraId="273342BC"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7493F0B3" w14:textId="77777777" w:rsidR="00CD29C1" w:rsidRPr="00CD29C1" w:rsidRDefault="00CD29C1" w:rsidP="00CD29C1">
            <w:pPr>
              <w:rPr>
                <w:rFonts w:ascii="Arial" w:eastAsia="Times New Roman" w:hAnsi="Arial" w:cs="Arial"/>
                <w:sz w:val="24"/>
                <w:szCs w:val="20"/>
                <w:lang w:eastAsia="en-GB"/>
              </w:rPr>
            </w:pPr>
          </w:p>
        </w:tc>
      </w:tr>
      <w:tr w:rsidR="00CD29C1" w:rsidRPr="00CD29C1" w14:paraId="569D0A83" w14:textId="77777777" w:rsidTr="00917C35">
        <w:tc>
          <w:tcPr>
            <w:tcW w:w="9854" w:type="dxa"/>
            <w:gridSpan w:val="2"/>
          </w:tcPr>
          <w:p w14:paraId="2E9649E1"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b/>
                <w:bCs/>
                <w:sz w:val="24"/>
                <w:szCs w:val="20"/>
                <w:lang w:eastAsia="en-GB"/>
              </w:rPr>
              <w:t xml:space="preserve">Additional Skills / Activities / Achievements </w:t>
            </w:r>
          </w:p>
        </w:tc>
      </w:tr>
      <w:tr w:rsidR="00CD29C1" w:rsidRPr="00CD29C1" w14:paraId="5C01D71E" w14:textId="77777777" w:rsidTr="00917C35">
        <w:tc>
          <w:tcPr>
            <w:tcW w:w="1809" w:type="dxa"/>
          </w:tcPr>
          <w:p w14:paraId="61A93242"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IT skills:</w:t>
            </w:r>
          </w:p>
          <w:p w14:paraId="32F9F2AE"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9DFDBD9" w14:textId="77777777" w:rsidR="00CD29C1" w:rsidRPr="00CD29C1" w:rsidRDefault="00CD29C1" w:rsidP="00CD29C1">
            <w:pPr>
              <w:rPr>
                <w:rFonts w:ascii="Arial" w:eastAsia="Times New Roman" w:hAnsi="Arial" w:cs="Arial"/>
                <w:sz w:val="24"/>
                <w:szCs w:val="20"/>
                <w:lang w:eastAsia="en-GB"/>
              </w:rPr>
            </w:pPr>
          </w:p>
        </w:tc>
      </w:tr>
      <w:tr w:rsidR="00CD29C1" w:rsidRPr="00CD29C1" w14:paraId="64EA520D" w14:textId="77777777" w:rsidTr="00917C35">
        <w:tc>
          <w:tcPr>
            <w:tcW w:w="1809" w:type="dxa"/>
          </w:tcPr>
          <w:p w14:paraId="4DA67815"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Languages:</w:t>
            </w:r>
          </w:p>
          <w:p w14:paraId="0659A3D6"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7EEF2ED" w14:textId="77777777" w:rsidR="00CD29C1" w:rsidRPr="00CD29C1" w:rsidRDefault="00CD29C1" w:rsidP="00CD29C1">
            <w:pPr>
              <w:rPr>
                <w:rFonts w:ascii="Arial" w:eastAsia="Times New Roman" w:hAnsi="Arial" w:cs="Arial"/>
                <w:sz w:val="24"/>
                <w:szCs w:val="20"/>
                <w:lang w:eastAsia="en-GB"/>
              </w:rPr>
            </w:pPr>
          </w:p>
        </w:tc>
      </w:tr>
      <w:tr w:rsidR="00CD29C1" w:rsidRPr="00CD29C1" w14:paraId="5A22168F" w14:textId="77777777" w:rsidTr="00917C35">
        <w:tc>
          <w:tcPr>
            <w:tcW w:w="1809" w:type="dxa"/>
          </w:tcPr>
          <w:p w14:paraId="0C5AA267"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Driving licence:</w:t>
            </w:r>
          </w:p>
        </w:tc>
        <w:tc>
          <w:tcPr>
            <w:tcW w:w="8045" w:type="dxa"/>
          </w:tcPr>
          <w:p w14:paraId="0C150F8E"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 xml:space="preserve">Do you want to specify type of license, </w:t>
            </w:r>
            <w:proofErr w:type="gramStart"/>
            <w:r w:rsidRPr="00CD29C1">
              <w:rPr>
                <w:rFonts w:ascii="Arial" w:eastAsia="Times New Roman" w:hAnsi="Arial" w:cs="Arial"/>
                <w:sz w:val="24"/>
                <w:szCs w:val="20"/>
                <w:lang w:eastAsia="en-GB"/>
              </w:rPr>
              <w:t>i.e.</w:t>
            </w:r>
            <w:proofErr w:type="gramEnd"/>
            <w:r w:rsidRPr="00CD29C1">
              <w:rPr>
                <w:rFonts w:ascii="Arial" w:eastAsia="Times New Roman" w:hAnsi="Arial" w:cs="Arial"/>
                <w:sz w:val="24"/>
                <w:szCs w:val="20"/>
                <w:lang w:eastAsia="en-GB"/>
              </w:rPr>
              <w:t xml:space="preserve"> full/provisional or UK or other country</w:t>
            </w:r>
          </w:p>
          <w:p w14:paraId="1F026EAA" w14:textId="77777777" w:rsidR="00CD29C1" w:rsidRPr="00CD29C1" w:rsidRDefault="00CD29C1" w:rsidP="00CD29C1">
            <w:pPr>
              <w:rPr>
                <w:rFonts w:ascii="Arial" w:eastAsia="Times New Roman" w:hAnsi="Arial" w:cs="Arial"/>
                <w:sz w:val="24"/>
                <w:szCs w:val="20"/>
                <w:lang w:eastAsia="en-GB"/>
              </w:rPr>
            </w:pPr>
          </w:p>
          <w:p w14:paraId="3B5C2C73" w14:textId="77777777" w:rsidR="00CD29C1" w:rsidRPr="00CD29C1" w:rsidRDefault="00CD29C1" w:rsidP="00CD29C1">
            <w:pPr>
              <w:rPr>
                <w:rFonts w:ascii="Arial" w:eastAsia="Times New Roman" w:hAnsi="Arial" w:cs="Arial"/>
                <w:sz w:val="24"/>
                <w:szCs w:val="20"/>
                <w:lang w:eastAsia="en-GB"/>
              </w:rPr>
            </w:pPr>
          </w:p>
        </w:tc>
      </w:tr>
      <w:tr w:rsidR="00CD29C1" w:rsidRPr="00CD29C1" w14:paraId="7D81B111" w14:textId="77777777" w:rsidTr="00917C35">
        <w:tc>
          <w:tcPr>
            <w:tcW w:w="1809" w:type="dxa"/>
          </w:tcPr>
          <w:p w14:paraId="68C86388"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Other activities / interests:</w:t>
            </w:r>
          </w:p>
        </w:tc>
        <w:tc>
          <w:tcPr>
            <w:tcW w:w="8045" w:type="dxa"/>
          </w:tcPr>
          <w:p w14:paraId="6A9F54B6" w14:textId="77777777" w:rsidR="00CD29C1" w:rsidRPr="00CD29C1" w:rsidRDefault="00CD29C1" w:rsidP="00CD29C1">
            <w:pPr>
              <w:rPr>
                <w:rFonts w:ascii="Arial" w:eastAsia="Times New Roman" w:hAnsi="Arial" w:cs="Arial"/>
                <w:sz w:val="24"/>
                <w:szCs w:val="20"/>
                <w:lang w:eastAsia="en-GB"/>
              </w:rPr>
            </w:pPr>
          </w:p>
        </w:tc>
      </w:tr>
      <w:tr w:rsidR="00CD29C1" w:rsidRPr="00CD29C1" w14:paraId="71E98AD0" w14:textId="77777777" w:rsidTr="00917C35">
        <w:tc>
          <w:tcPr>
            <w:tcW w:w="1809" w:type="dxa"/>
            <w:tcBorders>
              <w:left w:val="nil"/>
              <w:right w:val="nil"/>
            </w:tcBorders>
          </w:tcPr>
          <w:p w14:paraId="7372C90A" w14:textId="77777777" w:rsidR="00CD29C1" w:rsidRPr="00CD29C1" w:rsidRDefault="00CD29C1" w:rsidP="00CD29C1">
            <w:pPr>
              <w:rPr>
                <w:rFonts w:ascii="Arial" w:eastAsia="Times New Roman" w:hAnsi="Arial" w:cs="Arial"/>
                <w:b/>
                <w:bCs/>
                <w:sz w:val="24"/>
                <w:szCs w:val="20"/>
                <w:lang w:eastAsia="en-GB"/>
              </w:rPr>
            </w:pPr>
          </w:p>
        </w:tc>
        <w:tc>
          <w:tcPr>
            <w:tcW w:w="8045" w:type="dxa"/>
            <w:tcBorders>
              <w:left w:val="nil"/>
              <w:right w:val="nil"/>
            </w:tcBorders>
          </w:tcPr>
          <w:p w14:paraId="15978C2E" w14:textId="77777777" w:rsidR="00CD29C1" w:rsidRPr="00CD29C1" w:rsidRDefault="00CD29C1" w:rsidP="00CD29C1">
            <w:pPr>
              <w:rPr>
                <w:rFonts w:ascii="Arial" w:eastAsia="Times New Roman" w:hAnsi="Arial" w:cs="Arial"/>
                <w:sz w:val="24"/>
                <w:szCs w:val="20"/>
                <w:lang w:eastAsia="en-GB"/>
              </w:rPr>
            </w:pPr>
          </w:p>
        </w:tc>
      </w:tr>
      <w:tr w:rsidR="00CD29C1" w:rsidRPr="00CD29C1" w14:paraId="5A189DC6" w14:textId="77777777" w:rsidTr="00917C35">
        <w:tc>
          <w:tcPr>
            <w:tcW w:w="9854" w:type="dxa"/>
            <w:gridSpan w:val="2"/>
          </w:tcPr>
          <w:p w14:paraId="277F400E" w14:textId="77777777" w:rsidR="00CD29C1" w:rsidRPr="00CD29C1" w:rsidRDefault="00CD29C1" w:rsidP="00CD29C1">
            <w:pPr>
              <w:rPr>
                <w:rFonts w:ascii="Arial" w:eastAsia="Times New Roman" w:hAnsi="Arial" w:cs="Arial"/>
                <w:b/>
                <w:bCs/>
                <w:sz w:val="24"/>
                <w:szCs w:val="20"/>
                <w:lang w:eastAsia="en-GB"/>
              </w:rPr>
            </w:pPr>
            <w:r w:rsidRPr="00CD29C1">
              <w:rPr>
                <w:rFonts w:ascii="Arial" w:eastAsia="Times New Roman" w:hAnsi="Arial" w:cs="Arial"/>
                <w:b/>
                <w:bCs/>
                <w:sz w:val="24"/>
                <w:szCs w:val="20"/>
                <w:lang w:eastAsia="en-GB"/>
              </w:rPr>
              <w:t>Professional learning needs identified on your previous placement:</w:t>
            </w:r>
          </w:p>
          <w:p w14:paraId="57C9218A" w14:textId="77777777" w:rsidR="00CD29C1" w:rsidRPr="00CD29C1" w:rsidRDefault="00CD29C1" w:rsidP="00CD29C1">
            <w:pPr>
              <w:rPr>
                <w:rFonts w:ascii="Arial" w:eastAsia="Times New Roman" w:hAnsi="Arial" w:cs="Arial"/>
                <w:sz w:val="24"/>
                <w:szCs w:val="20"/>
                <w:lang w:eastAsia="en-GB"/>
              </w:rPr>
            </w:pPr>
            <w:r w:rsidRPr="00CD29C1">
              <w:rPr>
                <w:rFonts w:ascii="Arial" w:eastAsia="Times New Roman" w:hAnsi="Arial" w:cs="Arial"/>
                <w:sz w:val="24"/>
                <w:szCs w:val="20"/>
                <w:lang w:eastAsia="en-GB"/>
              </w:rPr>
              <w:t>(</w:t>
            </w:r>
            <w:proofErr w:type="gramStart"/>
            <w:r w:rsidRPr="00CD29C1">
              <w:rPr>
                <w:rFonts w:ascii="Arial" w:eastAsia="Times New Roman" w:hAnsi="Arial" w:cs="Arial"/>
                <w:sz w:val="24"/>
                <w:szCs w:val="20"/>
                <w:lang w:eastAsia="en-GB"/>
              </w:rPr>
              <w:t>this</w:t>
            </w:r>
            <w:proofErr w:type="gramEnd"/>
            <w:r w:rsidRPr="00CD29C1">
              <w:rPr>
                <w:rFonts w:ascii="Arial" w:eastAsia="Times New Roman" w:hAnsi="Arial" w:cs="Arial"/>
                <w:sz w:val="24"/>
                <w:szCs w:val="20"/>
                <w:lang w:eastAsia="en-GB"/>
              </w:rPr>
              <w:t xml:space="preserve"> section should be completed for placement 2 onwards)</w:t>
            </w:r>
          </w:p>
        </w:tc>
      </w:tr>
      <w:tr w:rsidR="00CD29C1" w:rsidRPr="00CD29C1" w14:paraId="7E2C6D8D" w14:textId="77777777" w:rsidTr="00917C35">
        <w:tc>
          <w:tcPr>
            <w:tcW w:w="1809" w:type="dxa"/>
          </w:tcPr>
          <w:p w14:paraId="7D698B52" w14:textId="77777777" w:rsidR="00CD29C1" w:rsidRPr="00CD29C1" w:rsidRDefault="00CD29C1" w:rsidP="00CD29C1">
            <w:pPr>
              <w:rPr>
                <w:rFonts w:ascii="Arial" w:eastAsia="Times New Roman" w:hAnsi="Arial" w:cs="Arial"/>
                <w:b/>
                <w:bCs/>
                <w:sz w:val="24"/>
                <w:szCs w:val="20"/>
                <w:lang w:eastAsia="en-GB"/>
              </w:rPr>
            </w:pPr>
          </w:p>
          <w:p w14:paraId="5512B330" w14:textId="77777777" w:rsidR="00CD29C1" w:rsidRPr="00CD29C1" w:rsidRDefault="00CD29C1" w:rsidP="00CD29C1">
            <w:pPr>
              <w:rPr>
                <w:rFonts w:ascii="Arial" w:eastAsia="Times New Roman" w:hAnsi="Arial" w:cs="Arial"/>
                <w:b/>
                <w:bCs/>
                <w:sz w:val="24"/>
                <w:szCs w:val="20"/>
                <w:lang w:eastAsia="en-GB"/>
              </w:rPr>
            </w:pPr>
          </w:p>
          <w:p w14:paraId="49710F94"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116F8420" w14:textId="77777777" w:rsidR="00CD29C1" w:rsidRPr="00CD29C1" w:rsidRDefault="00CD29C1" w:rsidP="00CD29C1">
            <w:pPr>
              <w:rPr>
                <w:rFonts w:ascii="Arial" w:eastAsia="Times New Roman" w:hAnsi="Arial" w:cs="Arial"/>
                <w:sz w:val="24"/>
                <w:szCs w:val="20"/>
                <w:lang w:eastAsia="en-GB"/>
              </w:rPr>
            </w:pPr>
          </w:p>
        </w:tc>
      </w:tr>
      <w:tr w:rsidR="00CD29C1" w:rsidRPr="00CD29C1" w14:paraId="39264500" w14:textId="77777777" w:rsidTr="00917C35">
        <w:tc>
          <w:tcPr>
            <w:tcW w:w="1809" w:type="dxa"/>
          </w:tcPr>
          <w:p w14:paraId="0973C7B1" w14:textId="77777777" w:rsidR="00CD29C1" w:rsidRPr="00CD29C1" w:rsidRDefault="00CD29C1" w:rsidP="00CD29C1">
            <w:pPr>
              <w:rPr>
                <w:rFonts w:ascii="Arial" w:eastAsia="Times New Roman" w:hAnsi="Arial" w:cs="Arial"/>
                <w:b/>
                <w:bCs/>
                <w:sz w:val="24"/>
                <w:szCs w:val="20"/>
                <w:lang w:eastAsia="en-GB"/>
              </w:rPr>
            </w:pPr>
          </w:p>
          <w:p w14:paraId="39C08261" w14:textId="77777777" w:rsidR="00CD29C1" w:rsidRPr="00CD29C1" w:rsidRDefault="00CD29C1" w:rsidP="00CD29C1">
            <w:pPr>
              <w:rPr>
                <w:rFonts w:ascii="Arial" w:eastAsia="Times New Roman" w:hAnsi="Arial" w:cs="Arial"/>
                <w:b/>
                <w:bCs/>
                <w:sz w:val="24"/>
                <w:szCs w:val="20"/>
                <w:lang w:eastAsia="en-GB"/>
              </w:rPr>
            </w:pPr>
          </w:p>
          <w:p w14:paraId="29569C1B"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7AAF7B9E" w14:textId="77777777" w:rsidR="00CD29C1" w:rsidRPr="00CD29C1" w:rsidRDefault="00CD29C1" w:rsidP="00CD29C1">
            <w:pPr>
              <w:rPr>
                <w:rFonts w:ascii="Arial" w:eastAsia="Times New Roman" w:hAnsi="Arial" w:cs="Arial"/>
                <w:sz w:val="24"/>
                <w:szCs w:val="20"/>
                <w:lang w:eastAsia="en-GB"/>
              </w:rPr>
            </w:pPr>
          </w:p>
        </w:tc>
      </w:tr>
      <w:tr w:rsidR="00CD29C1" w:rsidRPr="00CD29C1" w14:paraId="66BB53EA" w14:textId="77777777" w:rsidTr="00917C35">
        <w:tc>
          <w:tcPr>
            <w:tcW w:w="1809" w:type="dxa"/>
          </w:tcPr>
          <w:p w14:paraId="0C31DA5C" w14:textId="77777777" w:rsidR="00CD29C1" w:rsidRPr="00CD29C1" w:rsidRDefault="00CD29C1" w:rsidP="00CD29C1">
            <w:pPr>
              <w:rPr>
                <w:rFonts w:ascii="Arial" w:eastAsia="Times New Roman" w:hAnsi="Arial" w:cs="Arial"/>
                <w:b/>
                <w:bCs/>
                <w:sz w:val="24"/>
                <w:szCs w:val="20"/>
                <w:lang w:eastAsia="en-GB"/>
              </w:rPr>
            </w:pPr>
          </w:p>
          <w:p w14:paraId="6F92A83A" w14:textId="77777777" w:rsidR="00CD29C1" w:rsidRPr="00CD29C1" w:rsidRDefault="00CD29C1" w:rsidP="00CD29C1">
            <w:pPr>
              <w:rPr>
                <w:rFonts w:ascii="Arial" w:eastAsia="Times New Roman" w:hAnsi="Arial" w:cs="Arial"/>
                <w:b/>
                <w:bCs/>
                <w:sz w:val="24"/>
                <w:szCs w:val="20"/>
                <w:lang w:eastAsia="en-GB"/>
              </w:rPr>
            </w:pPr>
          </w:p>
          <w:p w14:paraId="684CAABC"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603EDD44" w14:textId="77777777" w:rsidR="00CD29C1" w:rsidRPr="00CD29C1" w:rsidRDefault="00CD29C1" w:rsidP="00CD29C1">
            <w:pPr>
              <w:rPr>
                <w:rFonts w:ascii="Arial" w:eastAsia="Times New Roman" w:hAnsi="Arial" w:cs="Arial"/>
                <w:sz w:val="24"/>
                <w:szCs w:val="20"/>
                <w:lang w:eastAsia="en-GB"/>
              </w:rPr>
            </w:pPr>
          </w:p>
        </w:tc>
      </w:tr>
      <w:tr w:rsidR="00CD29C1" w:rsidRPr="00CD29C1" w14:paraId="079E8F18" w14:textId="77777777" w:rsidTr="00917C35">
        <w:tc>
          <w:tcPr>
            <w:tcW w:w="1809" w:type="dxa"/>
          </w:tcPr>
          <w:p w14:paraId="3B8F2C86" w14:textId="77777777" w:rsidR="00CD29C1" w:rsidRPr="00CD29C1" w:rsidRDefault="00CD29C1" w:rsidP="00CD29C1">
            <w:pPr>
              <w:rPr>
                <w:rFonts w:ascii="Arial" w:eastAsia="Times New Roman" w:hAnsi="Arial" w:cs="Arial"/>
                <w:b/>
                <w:bCs/>
                <w:sz w:val="24"/>
                <w:szCs w:val="20"/>
                <w:lang w:eastAsia="en-GB"/>
              </w:rPr>
            </w:pPr>
          </w:p>
          <w:p w14:paraId="7EABD576" w14:textId="77777777" w:rsidR="00CD29C1" w:rsidRPr="00CD29C1" w:rsidRDefault="00CD29C1" w:rsidP="00CD29C1">
            <w:pPr>
              <w:rPr>
                <w:rFonts w:ascii="Arial" w:eastAsia="Times New Roman" w:hAnsi="Arial" w:cs="Arial"/>
                <w:b/>
                <w:bCs/>
                <w:sz w:val="24"/>
                <w:szCs w:val="20"/>
                <w:lang w:eastAsia="en-GB"/>
              </w:rPr>
            </w:pPr>
          </w:p>
          <w:p w14:paraId="21290655" w14:textId="77777777" w:rsidR="00CD29C1" w:rsidRPr="00CD29C1" w:rsidRDefault="00CD29C1" w:rsidP="00CD29C1">
            <w:pPr>
              <w:rPr>
                <w:rFonts w:ascii="Arial" w:eastAsia="Times New Roman" w:hAnsi="Arial" w:cs="Arial"/>
                <w:b/>
                <w:bCs/>
                <w:sz w:val="24"/>
                <w:szCs w:val="20"/>
                <w:lang w:eastAsia="en-GB"/>
              </w:rPr>
            </w:pPr>
          </w:p>
        </w:tc>
        <w:tc>
          <w:tcPr>
            <w:tcW w:w="8045" w:type="dxa"/>
          </w:tcPr>
          <w:p w14:paraId="3DE4A519" w14:textId="77777777" w:rsidR="00CD29C1" w:rsidRPr="00CD29C1" w:rsidRDefault="00CD29C1" w:rsidP="00CD29C1">
            <w:pPr>
              <w:rPr>
                <w:rFonts w:ascii="Arial" w:eastAsia="Times New Roman" w:hAnsi="Arial" w:cs="Arial"/>
                <w:sz w:val="24"/>
                <w:szCs w:val="20"/>
                <w:lang w:eastAsia="en-GB"/>
              </w:rPr>
            </w:pPr>
          </w:p>
        </w:tc>
      </w:tr>
    </w:tbl>
    <w:p w14:paraId="3E53090C" w14:textId="77777777" w:rsidR="004F60A0" w:rsidRDefault="004F60A0" w:rsidP="003B407F">
      <w:pPr>
        <w:rPr>
          <w:rFonts w:ascii="Arial" w:hAnsi="Arial" w:cs="Arial"/>
          <w:b/>
          <w:bCs/>
        </w:rPr>
      </w:pPr>
    </w:p>
    <w:p w14:paraId="11744319" w14:textId="77777777" w:rsidR="004F60A0" w:rsidRDefault="004F60A0" w:rsidP="003B407F">
      <w:pPr>
        <w:rPr>
          <w:rFonts w:ascii="Arial" w:hAnsi="Arial" w:cs="Arial"/>
          <w:b/>
          <w:bCs/>
        </w:rPr>
      </w:pPr>
    </w:p>
    <w:p w14:paraId="677C87FB" w14:textId="77777777" w:rsidR="004F60A0" w:rsidRDefault="004F60A0" w:rsidP="003B407F">
      <w:pPr>
        <w:rPr>
          <w:rFonts w:ascii="Arial" w:hAnsi="Arial" w:cs="Arial"/>
          <w:b/>
          <w:bCs/>
        </w:rPr>
      </w:pPr>
    </w:p>
    <w:p w14:paraId="67FBBE1E" w14:textId="77777777" w:rsidR="004F60A0" w:rsidRDefault="004F60A0" w:rsidP="003B407F">
      <w:pPr>
        <w:rPr>
          <w:rFonts w:ascii="Arial" w:hAnsi="Arial" w:cs="Arial"/>
          <w:b/>
          <w:bCs/>
        </w:rPr>
      </w:pPr>
    </w:p>
    <w:p w14:paraId="1DBC8E47" w14:textId="131A0573" w:rsidR="003B407F" w:rsidRPr="001F2B00" w:rsidRDefault="004F60A0" w:rsidP="003B407F">
      <w:pPr>
        <w:rPr>
          <w:rFonts w:ascii="Arial" w:hAnsi="Arial" w:cs="Arial"/>
          <w:b/>
          <w:bCs/>
        </w:rPr>
      </w:pPr>
      <w:r>
        <w:rPr>
          <w:rFonts w:ascii="Arial" w:hAnsi="Arial" w:cs="Arial"/>
          <w:b/>
          <w:bCs/>
        </w:rPr>
        <w:lastRenderedPageBreak/>
        <w:t>Appendix 2</w:t>
      </w:r>
      <w:r w:rsidR="00CD29C1">
        <w:rPr>
          <w:rFonts w:ascii="Arial" w:hAnsi="Arial" w:cs="Arial"/>
          <w:b/>
          <w:bCs/>
        </w:rPr>
        <w:t xml:space="preserve">b </w:t>
      </w:r>
      <w:r>
        <w:rPr>
          <w:rFonts w:ascii="Arial" w:hAnsi="Arial" w:cs="Arial"/>
          <w:b/>
          <w:bCs/>
        </w:rPr>
        <w:t>(</w:t>
      </w:r>
      <w:proofErr w:type="gramStart"/>
      <w:r>
        <w:rPr>
          <w:rFonts w:ascii="Arial" w:hAnsi="Arial" w:cs="Arial"/>
          <w:b/>
          <w:bCs/>
        </w:rPr>
        <w:t>cont..</w:t>
      </w:r>
      <w:proofErr w:type="gramEnd"/>
      <w:r>
        <w:rPr>
          <w:rFonts w:ascii="Arial" w:hAnsi="Arial" w:cs="Arial"/>
          <w:b/>
          <w:bCs/>
        </w:rPr>
        <w:t>)</w:t>
      </w:r>
      <w:r w:rsidR="003B407F" w:rsidRPr="001F2B00">
        <w:rPr>
          <w:rFonts w:ascii="Arial" w:hAnsi="Arial" w:cs="Arial"/>
          <w:b/>
          <w:bCs/>
        </w:rPr>
        <w:tab/>
      </w:r>
      <w:r w:rsidR="003B407F" w:rsidRPr="001F2B00">
        <w:rPr>
          <w:rFonts w:ascii="Arial" w:hAnsi="Arial" w:cs="Arial"/>
          <w:b/>
          <w:bCs/>
        </w:rPr>
        <w:tab/>
      </w:r>
    </w:p>
    <w:tbl>
      <w:tblPr>
        <w:tblW w:w="9468" w:type="dxa"/>
        <w:tblLook w:val="01E0" w:firstRow="1" w:lastRow="1" w:firstColumn="1" w:lastColumn="1" w:noHBand="0" w:noVBand="0"/>
      </w:tblPr>
      <w:tblGrid>
        <w:gridCol w:w="6312"/>
        <w:gridCol w:w="3156"/>
      </w:tblGrid>
      <w:tr w:rsidR="004F60A0" w:rsidRPr="004F60A0" w14:paraId="76A34E0F" w14:textId="77777777" w:rsidTr="00917C35">
        <w:tc>
          <w:tcPr>
            <w:tcW w:w="6312" w:type="dxa"/>
          </w:tcPr>
          <w:p w14:paraId="0DEC0D98"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Occupational Therapy Division</w:t>
            </w:r>
          </w:p>
          <w:p w14:paraId="33D23EC9"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School of Health and Social Care</w:t>
            </w:r>
          </w:p>
          <w:p w14:paraId="23BF7233"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University of Essex</w:t>
            </w:r>
          </w:p>
          <w:p w14:paraId="028CC574"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Wivenhoe Park</w:t>
            </w:r>
          </w:p>
          <w:p w14:paraId="6D7FAC15"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Colchester</w:t>
            </w:r>
          </w:p>
          <w:p w14:paraId="55F9A3A1" w14:textId="77777777" w:rsidR="004F60A0" w:rsidRPr="004F60A0" w:rsidRDefault="004F60A0" w:rsidP="004F60A0">
            <w:pPr>
              <w:spacing w:after="0" w:line="240" w:lineRule="auto"/>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CO4 3SQ</w:t>
            </w:r>
          </w:p>
        </w:tc>
        <w:tc>
          <w:tcPr>
            <w:tcW w:w="3156" w:type="dxa"/>
          </w:tcPr>
          <w:p w14:paraId="65074DF3" w14:textId="77777777" w:rsidR="004F60A0" w:rsidRPr="004F60A0" w:rsidRDefault="004F60A0" w:rsidP="004F60A0">
            <w:pPr>
              <w:spacing w:after="0" w:line="240" w:lineRule="auto"/>
              <w:jc w:val="right"/>
              <w:rPr>
                <w:rFonts w:ascii="Arial" w:eastAsia="Times New Roman" w:hAnsi="Arial" w:cs="Times New Roman"/>
                <w:sz w:val="24"/>
                <w:szCs w:val="20"/>
                <w:lang w:eastAsia="en-GB"/>
              </w:rPr>
            </w:pPr>
            <w:r w:rsidRPr="004F60A0">
              <w:rPr>
                <w:rFonts w:ascii="Arial" w:eastAsia="Times New Roman" w:hAnsi="Arial" w:cs="Times New Roman"/>
                <w:noProof/>
                <w:sz w:val="24"/>
                <w:szCs w:val="20"/>
                <w:lang w:eastAsia="en-GB"/>
              </w:rPr>
              <w:drawing>
                <wp:inline distT="0" distB="0" distL="0" distR="0" wp14:anchorId="7D87F733" wp14:editId="642362E0">
                  <wp:extent cx="1533525" cy="1047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3525" cy="1047750"/>
                          </a:xfrm>
                          <a:prstGeom prst="rect">
                            <a:avLst/>
                          </a:prstGeom>
                          <a:noFill/>
                        </pic:spPr>
                      </pic:pic>
                    </a:graphicData>
                  </a:graphic>
                </wp:inline>
              </w:drawing>
            </w:r>
          </w:p>
          <w:p w14:paraId="644643C8" w14:textId="77777777" w:rsidR="004F60A0" w:rsidRPr="004F60A0" w:rsidRDefault="004F60A0" w:rsidP="004F60A0">
            <w:pPr>
              <w:spacing w:after="0" w:line="240" w:lineRule="auto"/>
              <w:rPr>
                <w:rFonts w:ascii="Arial" w:eastAsia="Times New Roman" w:hAnsi="Arial" w:cs="Times New Roman"/>
                <w:sz w:val="24"/>
                <w:szCs w:val="20"/>
                <w:lang w:eastAsia="en-GB"/>
              </w:rPr>
            </w:pPr>
          </w:p>
        </w:tc>
      </w:tr>
    </w:tbl>
    <w:p w14:paraId="71F67FB2"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188DBF63" w14:textId="77777777" w:rsidR="004F60A0" w:rsidRPr="004F60A0" w:rsidRDefault="004F60A0" w:rsidP="004F60A0">
      <w:pPr>
        <w:spacing w:after="0" w:line="240" w:lineRule="auto"/>
        <w:jc w:val="cente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CURRICULUM VITAE</w:t>
      </w:r>
    </w:p>
    <w:p w14:paraId="10F3E5DA"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809"/>
        <w:gridCol w:w="8045"/>
      </w:tblGrid>
      <w:tr w:rsidR="004F60A0" w:rsidRPr="004F60A0" w14:paraId="4690900A" w14:textId="77777777" w:rsidTr="00917C35">
        <w:tc>
          <w:tcPr>
            <w:tcW w:w="1809" w:type="dxa"/>
          </w:tcPr>
          <w:p w14:paraId="77C588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Name:</w:t>
            </w:r>
          </w:p>
        </w:tc>
        <w:tc>
          <w:tcPr>
            <w:tcW w:w="8045" w:type="dxa"/>
          </w:tcPr>
          <w:p w14:paraId="70033837"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Jo Bloggs</w:t>
            </w:r>
          </w:p>
        </w:tc>
      </w:tr>
      <w:tr w:rsidR="004F60A0" w:rsidRPr="004F60A0" w14:paraId="60239913" w14:textId="77777777" w:rsidTr="00917C35">
        <w:tc>
          <w:tcPr>
            <w:tcW w:w="1809" w:type="dxa"/>
          </w:tcPr>
          <w:p w14:paraId="32F2A56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Contact Address:</w:t>
            </w:r>
          </w:p>
        </w:tc>
        <w:tc>
          <w:tcPr>
            <w:tcW w:w="8045" w:type="dxa"/>
          </w:tcPr>
          <w:p w14:paraId="21C11F9D"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2a Tyson Avenue</w:t>
            </w:r>
          </w:p>
          <w:p w14:paraId="08E69BC9"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Colchester</w:t>
            </w:r>
          </w:p>
          <w:p w14:paraId="11F32804" w14:textId="77777777" w:rsidR="004F60A0" w:rsidRPr="00C44AFC" w:rsidRDefault="004F60A0" w:rsidP="004F60A0">
            <w:pPr>
              <w:rPr>
                <w:rFonts w:ascii="Arial" w:eastAsia="Times New Roman" w:hAnsi="Arial" w:cs="Arial"/>
                <w:sz w:val="24"/>
                <w:szCs w:val="20"/>
                <w:lang w:val="fr-FR" w:eastAsia="en-GB"/>
              </w:rPr>
            </w:pPr>
            <w:r w:rsidRPr="00C44AFC">
              <w:rPr>
                <w:rFonts w:ascii="Arial" w:eastAsia="Times New Roman" w:hAnsi="Arial" w:cs="Arial"/>
                <w:sz w:val="24"/>
                <w:szCs w:val="20"/>
                <w:lang w:val="fr-FR" w:eastAsia="en-GB"/>
              </w:rPr>
              <w:t>CO2 3TH</w:t>
            </w:r>
          </w:p>
          <w:p w14:paraId="3852EB8F" w14:textId="77777777" w:rsidR="004F60A0" w:rsidRPr="00C44AFC" w:rsidRDefault="004F60A0" w:rsidP="004F60A0">
            <w:pPr>
              <w:rPr>
                <w:rFonts w:ascii="Arial" w:eastAsia="Times New Roman" w:hAnsi="Arial" w:cs="Arial"/>
                <w:sz w:val="24"/>
                <w:szCs w:val="20"/>
                <w:lang w:val="fr-FR" w:eastAsia="en-GB"/>
              </w:rPr>
            </w:pPr>
          </w:p>
        </w:tc>
      </w:tr>
      <w:tr w:rsidR="004F60A0" w:rsidRPr="004F60A0" w14:paraId="261DF871" w14:textId="77777777" w:rsidTr="00917C35">
        <w:tc>
          <w:tcPr>
            <w:tcW w:w="1809" w:type="dxa"/>
          </w:tcPr>
          <w:p w14:paraId="50B45CB8" w14:textId="77777777" w:rsidR="004F60A0" w:rsidRPr="004F60A0" w:rsidRDefault="004F60A0" w:rsidP="004F60A0">
            <w:pPr>
              <w:rPr>
                <w:rFonts w:ascii="Arial" w:eastAsia="Times New Roman" w:hAnsi="Arial" w:cs="Times New Roman"/>
                <w:b/>
                <w:bCs/>
                <w:sz w:val="24"/>
                <w:szCs w:val="20"/>
                <w:lang w:eastAsia="en-GB"/>
              </w:rPr>
            </w:pPr>
            <w:proofErr w:type="spellStart"/>
            <w:r w:rsidRPr="004F60A0">
              <w:rPr>
                <w:rFonts w:ascii="Arial" w:eastAsia="Times New Roman" w:hAnsi="Arial" w:cs="Times New Roman"/>
                <w:b/>
                <w:bCs/>
                <w:sz w:val="24"/>
                <w:szCs w:val="20"/>
                <w:lang w:eastAsia="en-GB"/>
              </w:rPr>
              <w:t>UoE</w:t>
            </w:r>
            <w:proofErr w:type="spellEnd"/>
            <w:r w:rsidRPr="004F60A0">
              <w:rPr>
                <w:rFonts w:ascii="Arial" w:eastAsia="Times New Roman" w:hAnsi="Arial" w:cs="Times New Roman"/>
                <w:b/>
                <w:bCs/>
                <w:sz w:val="24"/>
                <w:szCs w:val="20"/>
                <w:lang w:eastAsia="en-GB"/>
              </w:rPr>
              <w:t xml:space="preserve"> Email:</w:t>
            </w:r>
          </w:p>
        </w:tc>
        <w:tc>
          <w:tcPr>
            <w:tcW w:w="8045" w:type="dxa"/>
          </w:tcPr>
          <w:p w14:paraId="3255F17C"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j.blogs@essex.ac.uk</w:t>
            </w:r>
          </w:p>
        </w:tc>
      </w:tr>
      <w:tr w:rsidR="004F60A0" w:rsidRPr="004F60A0" w14:paraId="29EF15B5" w14:textId="77777777" w:rsidTr="00917C35">
        <w:tc>
          <w:tcPr>
            <w:tcW w:w="1809" w:type="dxa"/>
            <w:tcBorders>
              <w:bottom w:val="single" w:sz="4" w:space="0" w:color="auto"/>
            </w:tcBorders>
          </w:tcPr>
          <w:p w14:paraId="66D0CB1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Mobile Telephone:</w:t>
            </w:r>
          </w:p>
        </w:tc>
        <w:tc>
          <w:tcPr>
            <w:tcW w:w="8045" w:type="dxa"/>
            <w:tcBorders>
              <w:bottom w:val="single" w:sz="4" w:space="0" w:color="auto"/>
            </w:tcBorders>
          </w:tcPr>
          <w:p w14:paraId="730BE222" w14:textId="77777777" w:rsidR="004F60A0" w:rsidRPr="00C44AFC" w:rsidRDefault="004F60A0" w:rsidP="004F60A0">
            <w:pPr>
              <w:rPr>
                <w:rFonts w:ascii="Arial" w:eastAsia="Times New Roman" w:hAnsi="Arial" w:cs="Arial"/>
                <w:sz w:val="24"/>
                <w:szCs w:val="20"/>
                <w:lang w:eastAsia="en-GB"/>
              </w:rPr>
            </w:pPr>
            <w:r w:rsidRPr="00C44AFC">
              <w:rPr>
                <w:rFonts w:ascii="Arial" w:eastAsia="Times New Roman" w:hAnsi="Arial" w:cs="Arial"/>
                <w:sz w:val="24"/>
                <w:szCs w:val="20"/>
                <w:lang w:eastAsia="en-GB"/>
              </w:rPr>
              <w:t>07777 999999</w:t>
            </w:r>
          </w:p>
        </w:tc>
      </w:tr>
      <w:tr w:rsidR="004F60A0" w:rsidRPr="004F60A0" w14:paraId="412A5E17" w14:textId="77777777" w:rsidTr="00917C35">
        <w:tc>
          <w:tcPr>
            <w:tcW w:w="1809" w:type="dxa"/>
            <w:tcBorders>
              <w:left w:val="single" w:sz="0" w:space="0" w:color="auto"/>
              <w:right w:val="single" w:sz="0" w:space="0" w:color="auto"/>
            </w:tcBorders>
          </w:tcPr>
          <w:p w14:paraId="54209532" w14:textId="77777777" w:rsidR="004F60A0" w:rsidRPr="004F60A0" w:rsidRDefault="004F60A0" w:rsidP="004F60A0">
            <w:pPr>
              <w:rPr>
                <w:rFonts w:ascii="Arial" w:eastAsia="Times New Roman" w:hAnsi="Arial" w:cs="Times New Roman"/>
                <w:sz w:val="24"/>
                <w:szCs w:val="20"/>
                <w:lang w:eastAsia="en-GB"/>
              </w:rPr>
            </w:pPr>
          </w:p>
        </w:tc>
        <w:tc>
          <w:tcPr>
            <w:tcW w:w="8045" w:type="dxa"/>
            <w:tcBorders>
              <w:left w:val="single" w:sz="0" w:space="0" w:color="auto"/>
              <w:right w:val="single" w:sz="0" w:space="0" w:color="auto"/>
            </w:tcBorders>
          </w:tcPr>
          <w:p w14:paraId="01089435" w14:textId="77777777" w:rsidR="004F60A0" w:rsidRPr="004F60A0" w:rsidRDefault="004F60A0" w:rsidP="004F60A0">
            <w:pPr>
              <w:rPr>
                <w:rFonts w:ascii="Times New Roman" w:eastAsia="Times New Roman" w:hAnsi="Times New Roman" w:cs="Times New Roman"/>
                <w:sz w:val="24"/>
                <w:szCs w:val="20"/>
                <w:lang w:eastAsia="en-GB"/>
              </w:rPr>
            </w:pPr>
          </w:p>
        </w:tc>
      </w:tr>
      <w:tr w:rsidR="004F60A0" w:rsidRPr="004F60A0" w14:paraId="6EE925AF" w14:textId="77777777" w:rsidTr="00917C35">
        <w:tc>
          <w:tcPr>
            <w:tcW w:w="9854" w:type="dxa"/>
            <w:gridSpan w:val="2"/>
          </w:tcPr>
          <w:p w14:paraId="116871F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Placement Experience</w:t>
            </w:r>
          </w:p>
        </w:tc>
      </w:tr>
      <w:tr w:rsidR="004F60A0" w:rsidRPr="004F60A0" w14:paraId="5087F04E" w14:textId="77777777" w:rsidTr="00917C35">
        <w:tc>
          <w:tcPr>
            <w:tcW w:w="1809" w:type="dxa"/>
          </w:tcPr>
          <w:p w14:paraId="0157AEAD"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tc>
        <w:tc>
          <w:tcPr>
            <w:tcW w:w="8045" w:type="dxa"/>
          </w:tcPr>
          <w:p w14:paraId="1BD4DF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Role / Employer / Location:</w:t>
            </w:r>
          </w:p>
        </w:tc>
      </w:tr>
      <w:tr w:rsidR="004F60A0" w:rsidRPr="004F60A0" w14:paraId="682E4C6E" w14:textId="77777777" w:rsidTr="00917C35">
        <w:tc>
          <w:tcPr>
            <w:tcW w:w="1809" w:type="dxa"/>
          </w:tcPr>
          <w:p w14:paraId="0A1AC96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14 - 25 January 2023</w:t>
            </w:r>
          </w:p>
          <w:p w14:paraId="40AE17BD" w14:textId="77777777" w:rsidR="004F60A0" w:rsidRPr="004F60A0" w:rsidRDefault="004F60A0" w:rsidP="004F60A0">
            <w:pPr>
              <w:rPr>
                <w:rFonts w:ascii="Arial" w:eastAsia="Times New Roman" w:hAnsi="Arial" w:cs="Times New Roman"/>
                <w:sz w:val="24"/>
                <w:szCs w:val="20"/>
                <w:lang w:eastAsia="en-GB"/>
              </w:rPr>
            </w:pPr>
          </w:p>
          <w:p w14:paraId="71D18FE3" w14:textId="77777777" w:rsidR="004F60A0" w:rsidRPr="004F60A0" w:rsidRDefault="004F60A0" w:rsidP="004F60A0">
            <w:pPr>
              <w:rPr>
                <w:rFonts w:ascii="Arial" w:eastAsia="Times New Roman" w:hAnsi="Arial" w:cs="Times New Roman"/>
                <w:sz w:val="24"/>
                <w:szCs w:val="20"/>
                <w:lang w:eastAsia="en-GB"/>
              </w:rPr>
            </w:pPr>
          </w:p>
          <w:p w14:paraId="0F89FCB1" w14:textId="77777777" w:rsidR="004F60A0" w:rsidRPr="004F60A0" w:rsidRDefault="004F60A0" w:rsidP="004F60A0">
            <w:pPr>
              <w:rPr>
                <w:rFonts w:ascii="Arial" w:eastAsia="Times New Roman" w:hAnsi="Arial" w:cs="Times New Roman"/>
                <w:sz w:val="24"/>
                <w:szCs w:val="20"/>
                <w:lang w:eastAsia="en-GB"/>
              </w:rPr>
            </w:pPr>
          </w:p>
          <w:p w14:paraId="3BAFC447" w14:textId="77777777" w:rsidR="004F60A0" w:rsidRPr="004F60A0" w:rsidRDefault="004F60A0" w:rsidP="004F60A0">
            <w:pPr>
              <w:rPr>
                <w:rFonts w:ascii="Arial" w:eastAsia="Times New Roman" w:hAnsi="Arial" w:cs="Times New Roman"/>
                <w:sz w:val="24"/>
                <w:szCs w:val="20"/>
                <w:lang w:eastAsia="en-GB"/>
              </w:rPr>
            </w:pPr>
          </w:p>
          <w:p w14:paraId="6109B78D"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4CD37B4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Ipswich Hospital, in patients’ orthopaedic wards.  I gained experience in the functional assessment of patients undergoing total hip replacements including initial interviews, personal care, </w:t>
            </w:r>
            <w:proofErr w:type="gramStart"/>
            <w:r w:rsidRPr="004F60A0">
              <w:rPr>
                <w:rFonts w:ascii="Arial" w:eastAsia="Times New Roman" w:hAnsi="Arial" w:cs="Times New Roman"/>
                <w:sz w:val="24"/>
                <w:szCs w:val="20"/>
                <w:lang w:eastAsia="en-GB"/>
              </w:rPr>
              <w:t>transfer</w:t>
            </w:r>
            <w:proofErr w:type="gramEnd"/>
            <w:r w:rsidRPr="004F60A0">
              <w:rPr>
                <w:rFonts w:ascii="Arial" w:eastAsia="Times New Roman" w:hAnsi="Arial" w:cs="Times New Roman"/>
                <w:sz w:val="24"/>
                <w:szCs w:val="20"/>
                <w:lang w:eastAsia="en-GB"/>
              </w:rPr>
              <w:t xml:space="preserve"> and hot drink assessments.  I learnt about the use of the Reed and Sanderson model, patient documentation using SOAP notes and participation in team meetings on the ward.</w:t>
            </w:r>
          </w:p>
        </w:tc>
      </w:tr>
      <w:tr w:rsidR="004F60A0" w:rsidRPr="004F60A0" w14:paraId="2DA7AFD7" w14:textId="77777777" w:rsidTr="00917C35">
        <w:tc>
          <w:tcPr>
            <w:tcW w:w="1809" w:type="dxa"/>
          </w:tcPr>
          <w:p w14:paraId="533703C8" w14:textId="77777777" w:rsidR="004F60A0" w:rsidRPr="004F60A0" w:rsidRDefault="004F60A0" w:rsidP="004F60A0">
            <w:pPr>
              <w:rPr>
                <w:rFonts w:ascii="Arial" w:eastAsia="Times New Roman" w:hAnsi="Arial" w:cs="Times New Roman"/>
                <w:sz w:val="24"/>
                <w:szCs w:val="20"/>
                <w:lang w:eastAsia="en-GB"/>
              </w:rPr>
            </w:pPr>
          </w:p>
          <w:p w14:paraId="0098F81C" w14:textId="77777777" w:rsidR="004F60A0" w:rsidRPr="004F60A0" w:rsidRDefault="004F60A0" w:rsidP="004F60A0">
            <w:pPr>
              <w:rPr>
                <w:rFonts w:ascii="Arial" w:eastAsia="Times New Roman" w:hAnsi="Arial" w:cs="Times New Roman"/>
                <w:sz w:val="24"/>
                <w:szCs w:val="20"/>
                <w:lang w:eastAsia="en-GB"/>
              </w:rPr>
            </w:pPr>
          </w:p>
          <w:p w14:paraId="07730598" w14:textId="77777777" w:rsidR="004F60A0" w:rsidRPr="004F60A0" w:rsidRDefault="004F60A0" w:rsidP="004F60A0">
            <w:pPr>
              <w:rPr>
                <w:rFonts w:ascii="Arial" w:eastAsia="Times New Roman" w:hAnsi="Arial" w:cs="Times New Roman"/>
                <w:sz w:val="24"/>
                <w:szCs w:val="20"/>
                <w:lang w:eastAsia="en-GB"/>
              </w:rPr>
            </w:pPr>
          </w:p>
          <w:p w14:paraId="62AA4D44" w14:textId="77777777" w:rsidR="004F60A0" w:rsidRPr="004F60A0" w:rsidRDefault="004F60A0" w:rsidP="004F60A0">
            <w:pPr>
              <w:rPr>
                <w:rFonts w:ascii="Arial" w:eastAsia="Times New Roman" w:hAnsi="Arial" w:cs="Times New Roman"/>
                <w:sz w:val="24"/>
                <w:szCs w:val="20"/>
                <w:lang w:eastAsia="en-GB"/>
              </w:rPr>
            </w:pPr>
          </w:p>
          <w:p w14:paraId="3A63261F" w14:textId="77777777" w:rsidR="004F60A0" w:rsidRPr="004F60A0" w:rsidRDefault="004F60A0" w:rsidP="004F60A0">
            <w:pPr>
              <w:rPr>
                <w:rFonts w:ascii="Arial" w:eastAsia="Times New Roman" w:hAnsi="Arial" w:cs="Times New Roman"/>
                <w:sz w:val="24"/>
                <w:szCs w:val="20"/>
                <w:lang w:eastAsia="en-GB"/>
              </w:rPr>
            </w:pPr>
          </w:p>
          <w:p w14:paraId="08BA5186"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6ED6487C"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2E821BDD" w14:textId="77777777" w:rsidTr="00917C35">
        <w:tc>
          <w:tcPr>
            <w:tcW w:w="1809" w:type="dxa"/>
          </w:tcPr>
          <w:p w14:paraId="15118913" w14:textId="77777777" w:rsidR="004F60A0" w:rsidRPr="004F60A0" w:rsidRDefault="004F60A0" w:rsidP="004F60A0">
            <w:pPr>
              <w:rPr>
                <w:rFonts w:ascii="Arial" w:eastAsia="Times New Roman" w:hAnsi="Arial" w:cs="Times New Roman"/>
                <w:sz w:val="24"/>
                <w:szCs w:val="20"/>
                <w:lang w:eastAsia="en-GB"/>
              </w:rPr>
            </w:pPr>
          </w:p>
          <w:p w14:paraId="5CC459B2" w14:textId="77777777" w:rsidR="004F60A0" w:rsidRPr="004F60A0" w:rsidRDefault="004F60A0" w:rsidP="004F60A0">
            <w:pPr>
              <w:rPr>
                <w:rFonts w:ascii="Arial" w:eastAsia="Times New Roman" w:hAnsi="Arial" w:cs="Times New Roman"/>
                <w:sz w:val="24"/>
                <w:szCs w:val="20"/>
                <w:lang w:eastAsia="en-GB"/>
              </w:rPr>
            </w:pPr>
          </w:p>
          <w:p w14:paraId="73B1D98D" w14:textId="77777777" w:rsidR="004F60A0" w:rsidRPr="004F60A0" w:rsidRDefault="004F60A0" w:rsidP="004F60A0">
            <w:pPr>
              <w:rPr>
                <w:rFonts w:ascii="Arial" w:eastAsia="Times New Roman" w:hAnsi="Arial" w:cs="Times New Roman"/>
                <w:sz w:val="24"/>
                <w:szCs w:val="20"/>
                <w:lang w:eastAsia="en-GB"/>
              </w:rPr>
            </w:pPr>
          </w:p>
          <w:p w14:paraId="08F3F8E7" w14:textId="77777777" w:rsidR="004F60A0" w:rsidRPr="004F60A0" w:rsidRDefault="004F60A0" w:rsidP="004F60A0">
            <w:pPr>
              <w:rPr>
                <w:rFonts w:ascii="Arial" w:eastAsia="Times New Roman" w:hAnsi="Arial" w:cs="Times New Roman"/>
                <w:sz w:val="24"/>
                <w:szCs w:val="20"/>
                <w:lang w:eastAsia="en-GB"/>
              </w:rPr>
            </w:pPr>
          </w:p>
          <w:p w14:paraId="12A06101" w14:textId="77777777" w:rsidR="004F60A0" w:rsidRPr="004F60A0" w:rsidRDefault="004F60A0" w:rsidP="004F60A0">
            <w:pPr>
              <w:rPr>
                <w:rFonts w:ascii="Arial" w:eastAsia="Times New Roman" w:hAnsi="Arial" w:cs="Times New Roman"/>
                <w:sz w:val="24"/>
                <w:szCs w:val="20"/>
                <w:lang w:eastAsia="en-GB"/>
              </w:rPr>
            </w:pPr>
          </w:p>
          <w:p w14:paraId="2DB627D9" w14:textId="77777777" w:rsidR="004F60A0" w:rsidRPr="004F60A0" w:rsidRDefault="004F60A0" w:rsidP="004F60A0">
            <w:pPr>
              <w:rPr>
                <w:rFonts w:ascii="Arial" w:eastAsia="Times New Roman" w:hAnsi="Arial" w:cs="Times New Roman"/>
                <w:sz w:val="24"/>
                <w:szCs w:val="20"/>
                <w:lang w:eastAsia="en-GB"/>
              </w:rPr>
            </w:pPr>
          </w:p>
        </w:tc>
        <w:tc>
          <w:tcPr>
            <w:tcW w:w="8045" w:type="dxa"/>
          </w:tcPr>
          <w:p w14:paraId="40238A6C"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7730AA69" w14:textId="77777777" w:rsidTr="00917C35">
        <w:tc>
          <w:tcPr>
            <w:tcW w:w="1809" w:type="dxa"/>
            <w:tcBorders>
              <w:bottom w:val="single" w:sz="4" w:space="0" w:color="auto"/>
            </w:tcBorders>
          </w:tcPr>
          <w:p w14:paraId="5073C3D4" w14:textId="77777777" w:rsidR="004F60A0" w:rsidRPr="004F60A0" w:rsidRDefault="004F60A0" w:rsidP="004F60A0">
            <w:pPr>
              <w:rPr>
                <w:rFonts w:ascii="Arial" w:eastAsia="Times New Roman" w:hAnsi="Arial" w:cs="Times New Roman"/>
                <w:sz w:val="24"/>
                <w:szCs w:val="20"/>
                <w:lang w:eastAsia="en-GB"/>
              </w:rPr>
            </w:pPr>
          </w:p>
          <w:p w14:paraId="042C6DFE" w14:textId="77777777" w:rsidR="004F60A0" w:rsidRPr="004F60A0" w:rsidRDefault="004F60A0" w:rsidP="004F60A0">
            <w:pPr>
              <w:rPr>
                <w:rFonts w:ascii="Arial" w:eastAsia="Times New Roman" w:hAnsi="Arial" w:cs="Times New Roman"/>
                <w:sz w:val="24"/>
                <w:szCs w:val="20"/>
                <w:lang w:eastAsia="en-GB"/>
              </w:rPr>
            </w:pPr>
          </w:p>
          <w:p w14:paraId="378451CF" w14:textId="77777777" w:rsidR="004F60A0" w:rsidRPr="004F60A0" w:rsidRDefault="004F60A0" w:rsidP="004F60A0">
            <w:pPr>
              <w:rPr>
                <w:rFonts w:ascii="Arial" w:eastAsia="Times New Roman" w:hAnsi="Arial" w:cs="Times New Roman"/>
                <w:sz w:val="24"/>
                <w:szCs w:val="20"/>
                <w:lang w:eastAsia="en-GB"/>
              </w:rPr>
            </w:pPr>
          </w:p>
          <w:p w14:paraId="6A43564D" w14:textId="77777777" w:rsidR="004F60A0" w:rsidRPr="004F60A0" w:rsidRDefault="004F60A0" w:rsidP="004F60A0">
            <w:pPr>
              <w:rPr>
                <w:rFonts w:ascii="Arial" w:eastAsia="Times New Roman" w:hAnsi="Arial" w:cs="Times New Roman"/>
                <w:sz w:val="24"/>
                <w:szCs w:val="20"/>
                <w:lang w:eastAsia="en-GB"/>
              </w:rPr>
            </w:pPr>
          </w:p>
          <w:p w14:paraId="3452BB97" w14:textId="77777777" w:rsidR="004F60A0" w:rsidRPr="004F60A0" w:rsidRDefault="004F60A0" w:rsidP="004F60A0">
            <w:pPr>
              <w:rPr>
                <w:rFonts w:ascii="Arial" w:eastAsia="Times New Roman" w:hAnsi="Arial" w:cs="Times New Roman"/>
                <w:sz w:val="24"/>
                <w:szCs w:val="20"/>
                <w:lang w:eastAsia="en-GB"/>
              </w:rPr>
            </w:pPr>
          </w:p>
          <w:p w14:paraId="64F34DBF" w14:textId="77777777" w:rsidR="004F60A0" w:rsidRPr="004F60A0" w:rsidRDefault="004F60A0" w:rsidP="004F60A0">
            <w:pPr>
              <w:rPr>
                <w:rFonts w:ascii="Arial" w:eastAsia="Times New Roman" w:hAnsi="Arial" w:cs="Times New Roman"/>
                <w:sz w:val="24"/>
                <w:szCs w:val="20"/>
                <w:lang w:eastAsia="en-GB"/>
              </w:rPr>
            </w:pPr>
          </w:p>
        </w:tc>
        <w:tc>
          <w:tcPr>
            <w:tcW w:w="8045" w:type="dxa"/>
            <w:tcBorders>
              <w:bottom w:val="single" w:sz="4" w:space="0" w:color="auto"/>
            </w:tcBorders>
          </w:tcPr>
          <w:p w14:paraId="64FA7393" w14:textId="77777777" w:rsidR="004F60A0" w:rsidRPr="004F60A0" w:rsidRDefault="004F60A0" w:rsidP="004F60A0">
            <w:pPr>
              <w:rPr>
                <w:rFonts w:ascii="Arial" w:eastAsia="Times New Roman" w:hAnsi="Arial" w:cs="Times New Roman"/>
                <w:sz w:val="24"/>
                <w:szCs w:val="20"/>
                <w:lang w:eastAsia="en-GB"/>
              </w:rPr>
            </w:pPr>
          </w:p>
        </w:tc>
      </w:tr>
    </w:tbl>
    <w:p w14:paraId="21068072" w14:textId="1B2D3381" w:rsidR="004F60A0" w:rsidRPr="004F60A0" w:rsidRDefault="004F60A0" w:rsidP="004F60A0">
      <w:pPr>
        <w:spacing w:after="0" w:line="240" w:lineRule="auto"/>
        <w:rPr>
          <w:rFonts w:ascii="Times New Roman" w:eastAsia="Times New Roman" w:hAnsi="Times New Roman" w:cs="Times New Roman"/>
          <w:sz w:val="24"/>
          <w:szCs w:val="20"/>
          <w:lang w:eastAsia="en-GB"/>
        </w:rPr>
      </w:pPr>
    </w:p>
    <w:tbl>
      <w:tblPr>
        <w:tblStyle w:val="TableGrid2"/>
        <w:tblW w:w="0" w:type="auto"/>
        <w:tblLook w:val="04A0" w:firstRow="1" w:lastRow="0" w:firstColumn="1" w:lastColumn="0" w:noHBand="0" w:noVBand="1"/>
      </w:tblPr>
      <w:tblGrid>
        <w:gridCol w:w="1809"/>
        <w:gridCol w:w="8045"/>
      </w:tblGrid>
      <w:tr w:rsidR="004F60A0" w:rsidRPr="004F60A0" w14:paraId="2052EA90" w14:textId="77777777" w:rsidTr="00917C35">
        <w:tc>
          <w:tcPr>
            <w:tcW w:w="9854" w:type="dxa"/>
            <w:gridSpan w:val="2"/>
          </w:tcPr>
          <w:p w14:paraId="117A6A76"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Other Experience (including voluntary)</w:t>
            </w:r>
          </w:p>
        </w:tc>
      </w:tr>
      <w:tr w:rsidR="004F60A0" w:rsidRPr="004F60A0" w14:paraId="11D38AE2" w14:textId="77777777" w:rsidTr="00917C35">
        <w:tc>
          <w:tcPr>
            <w:tcW w:w="1809" w:type="dxa"/>
          </w:tcPr>
          <w:p w14:paraId="27FD6AE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Date:</w:t>
            </w:r>
          </w:p>
          <w:p w14:paraId="3FFB22E5"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lastRenderedPageBreak/>
              <w:t>Sept 2012 to date</w:t>
            </w:r>
          </w:p>
          <w:p w14:paraId="20767227" w14:textId="77777777" w:rsidR="004F60A0" w:rsidRPr="004F60A0" w:rsidRDefault="004F60A0" w:rsidP="004F60A0">
            <w:pPr>
              <w:rPr>
                <w:rFonts w:ascii="Arial" w:eastAsia="Times New Roman" w:hAnsi="Arial" w:cs="Times New Roman"/>
                <w:b/>
                <w:bCs/>
                <w:sz w:val="24"/>
                <w:szCs w:val="20"/>
                <w:lang w:eastAsia="en-GB"/>
              </w:rPr>
            </w:pPr>
          </w:p>
          <w:p w14:paraId="7B05F62A" w14:textId="77777777" w:rsidR="004F60A0" w:rsidRPr="004F60A0" w:rsidRDefault="004F60A0" w:rsidP="004F60A0">
            <w:pPr>
              <w:rPr>
                <w:rFonts w:ascii="Arial" w:eastAsia="Times New Roman" w:hAnsi="Arial" w:cs="Times New Roman"/>
                <w:b/>
                <w:bCs/>
                <w:sz w:val="24"/>
                <w:szCs w:val="20"/>
                <w:lang w:eastAsia="en-GB"/>
              </w:rPr>
            </w:pPr>
          </w:p>
          <w:p w14:paraId="2EC1ABB6" w14:textId="77777777" w:rsidR="004F60A0" w:rsidRPr="004F60A0" w:rsidRDefault="004F60A0" w:rsidP="004F60A0">
            <w:pPr>
              <w:rPr>
                <w:rFonts w:ascii="Arial" w:eastAsia="Times New Roman" w:hAnsi="Arial" w:cs="Times New Roman"/>
                <w:b/>
                <w:bCs/>
                <w:sz w:val="24"/>
                <w:szCs w:val="20"/>
                <w:lang w:eastAsia="en-GB"/>
              </w:rPr>
            </w:pPr>
          </w:p>
          <w:p w14:paraId="56E521BC"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2F4C011D"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lastRenderedPageBreak/>
              <w:t xml:space="preserve">For the last year I have been the student representative for the first-year occupational therapy cohort at the </w:t>
            </w:r>
            <w:proofErr w:type="spellStart"/>
            <w:r w:rsidRPr="004F60A0">
              <w:rPr>
                <w:rFonts w:ascii="Arial" w:eastAsia="Times New Roman" w:hAnsi="Arial" w:cs="Times New Roman"/>
                <w:sz w:val="24"/>
                <w:szCs w:val="20"/>
                <w:lang w:eastAsia="en-GB"/>
              </w:rPr>
              <w:t>UoE</w:t>
            </w:r>
            <w:proofErr w:type="spellEnd"/>
            <w:r w:rsidRPr="004F60A0">
              <w:rPr>
                <w:rFonts w:ascii="Arial" w:eastAsia="Times New Roman" w:hAnsi="Arial" w:cs="Times New Roman"/>
                <w:sz w:val="24"/>
                <w:szCs w:val="20"/>
                <w:lang w:eastAsia="en-GB"/>
              </w:rPr>
              <w:t xml:space="preserve">.  I underwent specialist training to </w:t>
            </w:r>
            <w:r w:rsidRPr="004F60A0">
              <w:rPr>
                <w:rFonts w:ascii="Arial" w:eastAsia="Times New Roman" w:hAnsi="Arial" w:cs="Times New Roman"/>
                <w:sz w:val="24"/>
                <w:szCs w:val="20"/>
                <w:lang w:eastAsia="en-GB"/>
              </w:rPr>
              <w:lastRenderedPageBreak/>
              <w:t>prepare me for this role.  I attended student voice meetings and gave feedback on student’s perceptions of the modules and course.</w:t>
            </w:r>
          </w:p>
        </w:tc>
      </w:tr>
      <w:tr w:rsidR="004F60A0" w:rsidRPr="004F60A0" w14:paraId="187DE044" w14:textId="77777777" w:rsidTr="00917C35">
        <w:tc>
          <w:tcPr>
            <w:tcW w:w="1809" w:type="dxa"/>
          </w:tcPr>
          <w:p w14:paraId="7B83AF4E"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lastRenderedPageBreak/>
              <w:t>January 2013</w:t>
            </w:r>
          </w:p>
          <w:p w14:paraId="05E92DD0" w14:textId="77777777" w:rsidR="004F60A0" w:rsidRPr="004F60A0" w:rsidRDefault="004F60A0" w:rsidP="004F60A0">
            <w:pPr>
              <w:rPr>
                <w:rFonts w:ascii="Arial" w:eastAsia="Times New Roman" w:hAnsi="Arial" w:cs="Times New Roman"/>
                <w:b/>
                <w:bCs/>
                <w:sz w:val="24"/>
                <w:szCs w:val="20"/>
                <w:lang w:eastAsia="en-GB"/>
              </w:rPr>
            </w:pPr>
          </w:p>
          <w:p w14:paraId="5D8F3C62" w14:textId="77777777" w:rsidR="004F60A0" w:rsidRPr="004F60A0" w:rsidRDefault="004F60A0" w:rsidP="004F60A0">
            <w:pPr>
              <w:rPr>
                <w:rFonts w:ascii="Arial" w:eastAsia="Times New Roman" w:hAnsi="Arial" w:cs="Times New Roman"/>
                <w:b/>
                <w:bCs/>
                <w:sz w:val="24"/>
                <w:szCs w:val="20"/>
                <w:lang w:eastAsia="en-GB"/>
              </w:rPr>
            </w:pPr>
          </w:p>
          <w:p w14:paraId="5B0C61CD" w14:textId="77777777" w:rsidR="004F60A0" w:rsidRPr="004F60A0" w:rsidRDefault="004F60A0" w:rsidP="004F60A0">
            <w:pPr>
              <w:rPr>
                <w:rFonts w:ascii="Arial" w:eastAsia="Times New Roman" w:hAnsi="Arial" w:cs="Times New Roman"/>
                <w:b/>
                <w:bCs/>
                <w:sz w:val="24"/>
                <w:szCs w:val="20"/>
                <w:lang w:eastAsia="en-GB"/>
              </w:rPr>
            </w:pPr>
          </w:p>
          <w:p w14:paraId="0510EC6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5494F8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 work part time as a care assistant in Beechcroft residential home for older people in Colchester.  This involves assisting older people with personal care such as getting washed and dressed and feeding.  I also assist the activity coordinator in running the art and relaxation groups.</w:t>
            </w:r>
          </w:p>
        </w:tc>
      </w:tr>
      <w:tr w:rsidR="004F60A0" w:rsidRPr="004F60A0" w14:paraId="2B11B75B" w14:textId="77777777" w:rsidTr="00917C35">
        <w:tc>
          <w:tcPr>
            <w:tcW w:w="1809" w:type="dxa"/>
            <w:tcBorders>
              <w:bottom w:val="single" w:sz="4" w:space="0" w:color="auto"/>
            </w:tcBorders>
          </w:tcPr>
          <w:p w14:paraId="301156EA" w14:textId="77777777" w:rsidR="004F60A0" w:rsidRPr="004F60A0" w:rsidRDefault="004F60A0" w:rsidP="004F60A0">
            <w:pPr>
              <w:rPr>
                <w:rFonts w:ascii="Arial" w:eastAsia="Times New Roman" w:hAnsi="Arial" w:cs="Times New Roman"/>
                <w:b/>
                <w:bCs/>
                <w:sz w:val="24"/>
                <w:szCs w:val="20"/>
                <w:lang w:eastAsia="en-GB"/>
              </w:rPr>
            </w:pPr>
          </w:p>
          <w:p w14:paraId="24400A0E" w14:textId="77777777" w:rsidR="004F60A0" w:rsidRPr="004F60A0" w:rsidRDefault="004F60A0" w:rsidP="004F60A0">
            <w:pPr>
              <w:rPr>
                <w:rFonts w:ascii="Arial" w:eastAsia="Times New Roman" w:hAnsi="Arial" w:cs="Times New Roman"/>
                <w:b/>
                <w:bCs/>
                <w:sz w:val="24"/>
                <w:szCs w:val="20"/>
                <w:lang w:eastAsia="en-GB"/>
              </w:rPr>
            </w:pPr>
          </w:p>
          <w:p w14:paraId="47CE73A8" w14:textId="77777777" w:rsidR="004F60A0" w:rsidRPr="004F60A0" w:rsidRDefault="004F60A0" w:rsidP="004F60A0">
            <w:pPr>
              <w:rPr>
                <w:rFonts w:ascii="Arial" w:eastAsia="Times New Roman" w:hAnsi="Arial" w:cs="Times New Roman"/>
                <w:b/>
                <w:bCs/>
                <w:sz w:val="24"/>
                <w:szCs w:val="20"/>
                <w:lang w:eastAsia="en-GB"/>
              </w:rPr>
            </w:pPr>
          </w:p>
          <w:p w14:paraId="5637D330" w14:textId="77777777" w:rsidR="004F60A0" w:rsidRPr="004F60A0" w:rsidRDefault="004F60A0" w:rsidP="004F60A0">
            <w:pPr>
              <w:rPr>
                <w:rFonts w:ascii="Arial" w:eastAsia="Times New Roman" w:hAnsi="Arial" w:cs="Times New Roman"/>
                <w:b/>
                <w:bCs/>
                <w:sz w:val="24"/>
                <w:szCs w:val="20"/>
                <w:lang w:eastAsia="en-GB"/>
              </w:rPr>
            </w:pPr>
          </w:p>
          <w:p w14:paraId="36ADCC81"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bottom w:val="single" w:sz="4" w:space="0" w:color="auto"/>
            </w:tcBorders>
          </w:tcPr>
          <w:p w14:paraId="448B3233"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3A279DFD" w14:textId="77777777" w:rsidTr="00917C35">
        <w:tc>
          <w:tcPr>
            <w:tcW w:w="1809" w:type="dxa"/>
            <w:tcBorders>
              <w:left w:val="single" w:sz="0" w:space="0" w:color="auto"/>
              <w:right w:val="single" w:sz="0" w:space="0" w:color="auto"/>
            </w:tcBorders>
          </w:tcPr>
          <w:p w14:paraId="61B3D5F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4B23DED0"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12222152" w14:textId="77777777" w:rsidTr="00917C35">
        <w:tc>
          <w:tcPr>
            <w:tcW w:w="9854" w:type="dxa"/>
            <w:gridSpan w:val="2"/>
          </w:tcPr>
          <w:p w14:paraId="1CE4D73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b/>
                <w:bCs/>
                <w:sz w:val="24"/>
                <w:szCs w:val="20"/>
                <w:lang w:eastAsia="en-GB"/>
              </w:rPr>
              <w:t xml:space="preserve">Additional Skills / Activities / Achievements </w:t>
            </w:r>
          </w:p>
        </w:tc>
      </w:tr>
      <w:tr w:rsidR="004F60A0" w:rsidRPr="004F60A0" w14:paraId="25F719A9" w14:textId="77777777" w:rsidTr="00917C35">
        <w:tc>
          <w:tcPr>
            <w:tcW w:w="1809" w:type="dxa"/>
          </w:tcPr>
          <w:p w14:paraId="4264F851"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IT skills:</w:t>
            </w:r>
          </w:p>
          <w:p w14:paraId="369717BD"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D767F1B"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I am computer literate and use an </w:t>
            </w:r>
            <w:proofErr w:type="spellStart"/>
            <w:r w:rsidRPr="004F60A0">
              <w:rPr>
                <w:rFonts w:ascii="Arial" w:eastAsia="Times New Roman" w:hAnsi="Arial" w:cs="Times New Roman"/>
                <w:sz w:val="24"/>
                <w:szCs w:val="20"/>
                <w:lang w:eastAsia="en-GB"/>
              </w:rPr>
              <w:t>iMAC</w:t>
            </w:r>
            <w:proofErr w:type="spellEnd"/>
            <w:r w:rsidRPr="004F60A0">
              <w:rPr>
                <w:rFonts w:ascii="Arial" w:eastAsia="Times New Roman" w:hAnsi="Arial" w:cs="Times New Roman"/>
                <w:sz w:val="24"/>
                <w:szCs w:val="20"/>
                <w:lang w:eastAsia="en-GB"/>
              </w:rPr>
              <w:t xml:space="preserve">.  I </w:t>
            </w:r>
            <w:proofErr w:type="gramStart"/>
            <w:r w:rsidRPr="004F60A0">
              <w:rPr>
                <w:rFonts w:ascii="Arial" w:eastAsia="Times New Roman" w:hAnsi="Arial" w:cs="Times New Roman"/>
                <w:sz w:val="24"/>
                <w:szCs w:val="20"/>
                <w:lang w:eastAsia="en-GB"/>
              </w:rPr>
              <w:t>am able to</w:t>
            </w:r>
            <w:proofErr w:type="gramEnd"/>
            <w:r w:rsidRPr="004F60A0">
              <w:rPr>
                <w:rFonts w:ascii="Arial" w:eastAsia="Times New Roman" w:hAnsi="Arial" w:cs="Times New Roman"/>
                <w:sz w:val="24"/>
                <w:szCs w:val="20"/>
                <w:lang w:eastAsia="en-GB"/>
              </w:rPr>
              <w:t xml:space="preserve"> use pages and spreadsheets.</w:t>
            </w:r>
          </w:p>
        </w:tc>
      </w:tr>
      <w:tr w:rsidR="004F60A0" w:rsidRPr="004F60A0" w14:paraId="26EA3DEA" w14:textId="77777777" w:rsidTr="00917C35">
        <w:tc>
          <w:tcPr>
            <w:tcW w:w="1809" w:type="dxa"/>
          </w:tcPr>
          <w:p w14:paraId="13A01C9F"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Languages:</w:t>
            </w:r>
          </w:p>
          <w:p w14:paraId="0076CA65"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683F34D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French: fluent (I am half French)</w:t>
            </w:r>
          </w:p>
          <w:p w14:paraId="5BDC20FC"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A level Spanish: conversational level standard.</w:t>
            </w:r>
          </w:p>
        </w:tc>
      </w:tr>
      <w:tr w:rsidR="004F60A0" w:rsidRPr="004F60A0" w14:paraId="6C64F7F3" w14:textId="77777777" w:rsidTr="00917C35">
        <w:tc>
          <w:tcPr>
            <w:tcW w:w="1809" w:type="dxa"/>
          </w:tcPr>
          <w:p w14:paraId="0355EFBC"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Driving licence:</w:t>
            </w:r>
          </w:p>
        </w:tc>
        <w:tc>
          <w:tcPr>
            <w:tcW w:w="8045" w:type="dxa"/>
          </w:tcPr>
          <w:p w14:paraId="12DABBD8"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Clean driving licence since 2001.</w:t>
            </w:r>
          </w:p>
        </w:tc>
      </w:tr>
      <w:tr w:rsidR="004F60A0" w:rsidRPr="004F60A0" w14:paraId="709977CF" w14:textId="77777777" w:rsidTr="00917C35">
        <w:tc>
          <w:tcPr>
            <w:tcW w:w="1809" w:type="dxa"/>
          </w:tcPr>
          <w:p w14:paraId="7889251A"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Other activities / interests:</w:t>
            </w:r>
          </w:p>
        </w:tc>
        <w:tc>
          <w:tcPr>
            <w:tcW w:w="8045" w:type="dxa"/>
          </w:tcPr>
          <w:p w14:paraId="40615227"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I enjoy swimming and rugby and I play guitar.</w:t>
            </w:r>
          </w:p>
        </w:tc>
      </w:tr>
      <w:tr w:rsidR="004F60A0" w:rsidRPr="004F60A0" w14:paraId="07086C08" w14:textId="77777777" w:rsidTr="00917C35">
        <w:tc>
          <w:tcPr>
            <w:tcW w:w="1809" w:type="dxa"/>
            <w:tcBorders>
              <w:left w:val="single" w:sz="0" w:space="0" w:color="auto"/>
              <w:right w:val="single" w:sz="0" w:space="0" w:color="auto"/>
            </w:tcBorders>
          </w:tcPr>
          <w:p w14:paraId="4A9631A4" w14:textId="77777777" w:rsidR="004F60A0" w:rsidRPr="004F60A0" w:rsidRDefault="004F60A0" w:rsidP="004F60A0">
            <w:pPr>
              <w:rPr>
                <w:rFonts w:ascii="Arial" w:eastAsia="Times New Roman" w:hAnsi="Arial" w:cs="Times New Roman"/>
                <w:b/>
                <w:bCs/>
                <w:sz w:val="24"/>
                <w:szCs w:val="20"/>
                <w:lang w:eastAsia="en-GB"/>
              </w:rPr>
            </w:pPr>
          </w:p>
        </w:tc>
        <w:tc>
          <w:tcPr>
            <w:tcW w:w="8045" w:type="dxa"/>
            <w:tcBorders>
              <w:left w:val="single" w:sz="0" w:space="0" w:color="auto"/>
              <w:right w:val="single" w:sz="0" w:space="0" w:color="auto"/>
            </w:tcBorders>
          </w:tcPr>
          <w:p w14:paraId="7EFB3AB7" w14:textId="77777777" w:rsidR="004F60A0" w:rsidRPr="004F60A0" w:rsidRDefault="004F60A0" w:rsidP="004F60A0">
            <w:pPr>
              <w:rPr>
                <w:rFonts w:ascii="Arial" w:eastAsia="Times New Roman" w:hAnsi="Arial" w:cs="Times New Roman"/>
                <w:sz w:val="24"/>
                <w:szCs w:val="20"/>
                <w:lang w:eastAsia="en-GB"/>
              </w:rPr>
            </w:pPr>
          </w:p>
        </w:tc>
      </w:tr>
      <w:tr w:rsidR="004F60A0" w:rsidRPr="004F60A0" w14:paraId="61E03E4F" w14:textId="77777777" w:rsidTr="00917C35">
        <w:tc>
          <w:tcPr>
            <w:tcW w:w="9854" w:type="dxa"/>
            <w:gridSpan w:val="2"/>
          </w:tcPr>
          <w:p w14:paraId="69251199" w14:textId="77777777" w:rsidR="004F60A0" w:rsidRPr="004F60A0" w:rsidRDefault="004F60A0" w:rsidP="004F60A0">
            <w:pPr>
              <w:rPr>
                <w:rFonts w:ascii="Arial" w:eastAsia="Times New Roman" w:hAnsi="Arial" w:cs="Times New Roman"/>
                <w:b/>
                <w:bCs/>
                <w:sz w:val="24"/>
                <w:szCs w:val="20"/>
                <w:lang w:eastAsia="en-GB"/>
              </w:rPr>
            </w:pPr>
            <w:r w:rsidRPr="004F60A0">
              <w:rPr>
                <w:rFonts w:ascii="Arial" w:eastAsia="Times New Roman" w:hAnsi="Arial" w:cs="Times New Roman"/>
                <w:b/>
                <w:bCs/>
                <w:sz w:val="24"/>
                <w:szCs w:val="20"/>
                <w:lang w:eastAsia="en-GB"/>
              </w:rPr>
              <w:t>Professional learning needs identified on your previous placement:</w:t>
            </w:r>
          </w:p>
          <w:p w14:paraId="4E20F83E"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w:t>
            </w:r>
            <w:proofErr w:type="gramStart"/>
            <w:r w:rsidRPr="004F60A0">
              <w:rPr>
                <w:rFonts w:ascii="Arial" w:eastAsia="Times New Roman" w:hAnsi="Arial" w:cs="Times New Roman"/>
                <w:sz w:val="24"/>
                <w:szCs w:val="20"/>
                <w:lang w:eastAsia="en-GB"/>
              </w:rPr>
              <w:t>this</w:t>
            </w:r>
            <w:proofErr w:type="gramEnd"/>
            <w:r w:rsidRPr="004F60A0">
              <w:rPr>
                <w:rFonts w:ascii="Arial" w:eastAsia="Times New Roman" w:hAnsi="Arial" w:cs="Times New Roman"/>
                <w:sz w:val="24"/>
                <w:szCs w:val="20"/>
                <w:lang w:eastAsia="en-GB"/>
              </w:rPr>
              <w:t xml:space="preserve"> section should be completed for placement 2 onwards)</w:t>
            </w:r>
          </w:p>
        </w:tc>
      </w:tr>
      <w:tr w:rsidR="004F60A0" w:rsidRPr="004F60A0" w14:paraId="13275890" w14:textId="77777777" w:rsidTr="00917C35">
        <w:tc>
          <w:tcPr>
            <w:tcW w:w="1809" w:type="dxa"/>
          </w:tcPr>
          <w:p w14:paraId="72C34A17" w14:textId="77777777" w:rsidR="004F60A0" w:rsidRPr="004F60A0" w:rsidRDefault="004F60A0" w:rsidP="004F60A0">
            <w:pPr>
              <w:rPr>
                <w:rFonts w:ascii="Arial" w:eastAsia="Times New Roman" w:hAnsi="Arial" w:cs="Times New Roman"/>
                <w:b/>
                <w:bCs/>
                <w:sz w:val="24"/>
                <w:szCs w:val="20"/>
                <w:lang w:eastAsia="en-GB"/>
              </w:rPr>
            </w:pPr>
          </w:p>
          <w:p w14:paraId="48FE5C0D" w14:textId="77777777" w:rsidR="004F60A0" w:rsidRPr="004F60A0" w:rsidRDefault="004F60A0" w:rsidP="004F60A0">
            <w:pPr>
              <w:rPr>
                <w:rFonts w:ascii="Arial" w:eastAsia="Times New Roman" w:hAnsi="Arial" w:cs="Times New Roman"/>
                <w:b/>
                <w:bCs/>
                <w:sz w:val="24"/>
                <w:szCs w:val="20"/>
                <w:lang w:eastAsia="en-GB"/>
              </w:rPr>
            </w:pPr>
          </w:p>
          <w:p w14:paraId="611E36C3"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F27C116"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 xml:space="preserve">To be proactive in the supervisory process by bringing the relevant paperwork with me to supervision and an agenda of issues for discussion.  </w:t>
            </w:r>
          </w:p>
        </w:tc>
      </w:tr>
      <w:tr w:rsidR="004F60A0" w:rsidRPr="004F60A0" w14:paraId="73670B10" w14:textId="77777777" w:rsidTr="00917C35">
        <w:tc>
          <w:tcPr>
            <w:tcW w:w="1809" w:type="dxa"/>
          </w:tcPr>
          <w:p w14:paraId="677D518B" w14:textId="77777777" w:rsidR="004F60A0" w:rsidRPr="004F60A0" w:rsidRDefault="004F60A0" w:rsidP="004F60A0">
            <w:pPr>
              <w:rPr>
                <w:rFonts w:ascii="Arial" w:eastAsia="Times New Roman" w:hAnsi="Arial" w:cs="Times New Roman"/>
                <w:b/>
                <w:bCs/>
                <w:sz w:val="24"/>
                <w:szCs w:val="20"/>
                <w:lang w:eastAsia="en-GB"/>
              </w:rPr>
            </w:pPr>
          </w:p>
          <w:p w14:paraId="4DAE3B67" w14:textId="77777777" w:rsidR="004F60A0" w:rsidRPr="004F60A0" w:rsidRDefault="004F60A0" w:rsidP="004F60A0">
            <w:pPr>
              <w:rPr>
                <w:rFonts w:ascii="Arial" w:eastAsia="Times New Roman" w:hAnsi="Arial" w:cs="Times New Roman"/>
                <w:b/>
                <w:bCs/>
                <w:sz w:val="24"/>
                <w:szCs w:val="20"/>
                <w:lang w:eastAsia="en-GB"/>
              </w:rPr>
            </w:pPr>
          </w:p>
          <w:p w14:paraId="3029CC90"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4E998A9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ensure that I use a professional reasoning framework to help me justify all aspects of the OT process with service users I work with.</w:t>
            </w:r>
          </w:p>
        </w:tc>
      </w:tr>
      <w:tr w:rsidR="004F60A0" w:rsidRPr="004F60A0" w14:paraId="591D072F" w14:textId="77777777" w:rsidTr="00917C35">
        <w:tc>
          <w:tcPr>
            <w:tcW w:w="1809" w:type="dxa"/>
          </w:tcPr>
          <w:p w14:paraId="53204BD7" w14:textId="77777777" w:rsidR="004F60A0" w:rsidRPr="004F60A0" w:rsidRDefault="004F60A0" w:rsidP="004F60A0">
            <w:pPr>
              <w:rPr>
                <w:rFonts w:ascii="Arial" w:eastAsia="Times New Roman" w:hAnsi="Arial" w:cs="Times New Roman"/>
                <w:b/>
                <w:bCs/>
                <w:sz w:val="24"/>
                <w:szCs w:val="20"/>
                <w:lang w:eastAsia="en-GB"/>
              </w:rPr>
            </w:pPr>
          </w:p>
          <w:p w14:paraId="190A47A8" w14:textId="77777777" w:rsidR="004F60A0" w:rsidRPr="004F60A0" w:rsidRDefault="004F60A0" w:rsidP="004F60A0">
            <w:pPr>
              <w:rPr>
                <w:rFonts w:ascii="Arial" w:eastAsia="Times New Roman" w:hAnsi="Arial" w:cs="Times New Roman"/>
                <w:b/>
                <w:bCs/>
                <w:sz w:val="24"/>
                <w:szCs w:val="20"/>
                <w:lang w:eastAsia="en-GB"/>
              </w:rPr>
            </w:pPr>
          </w:p>
          <w:p w14:paraId="3A6BB59F"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51237A70"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improve my assessment skills by ensuring that I select the correct assessment tool and gather all the relevant data required.</w:t>
            </w:r>
          </w:p>
        </w:tc>
      </w:tr>
      <w:tr w:rsidR="004F60A0" w:rsidRPr="004F60A0" w14:paraId="06F68DB1" w14:textId="77777777" w:rsidTr="00917C35">
        <w:tc>
          <w:tcPr>
            <w:tcW w:w="1809" w:type="dxa"/>
          </w:tcPr>
          <w:p w14:paraId="49A97083" w14:textId="77777777" w:rsidR="004F60A0" w:rsidRPr="004F60A0" w:rsidRDefault="004F60A0" w:rsidP="004F60A0">
            <w:pPr>
              <w:rPr>
                <w:rFonts w:ascii="Arial" w:eastAsia="Times New Roman" w:hAnsi="Arial" w:cs="Times New Roman"/>
                <w:b/>
                <w:bCs/>
                <w:sz w:val="24"/>
                <w:szCs w:val="20"/>
                <w:lang w:eastAsia="en-GB"/>
              </w:rPr>
            </w:pPr>
          </w:p>
          <w:p w14:paraId="044E34A6" w14:textId="77777777" w:rsidR="004F60A0" w:rsidRPr="004F60A0" w:rsidRDefault="004F60A0" w:rsidP="004F60A0">
            <w:pPr>
              <w:rPr>
                <w:rFonts w:ascii="Arial" w:eastAsia="Times New Roman" w:hAnsi="Arial" w:cs="Times New Roman"/>
                <w:b/>
                <w:bCs/>
                <w:sz w:val="24"/>
                <w:szCs w:val="20"/>
                <w:lang w:eastAsia="en-GB"/>
              </w:rPr>
            </w:pPr>
          </w:p>
          <w:p w14:paraId="47467CBA" w14:textId="77777777" w:rsidR="004F60A0" w:rsidRPr="004F60A0" w:rsidRDefault="004F60A0" w:rsidP="004F60A0">
            <w:pPr>
              <w:rPr>
                <w:rFonts w:ascii="Arial" w:eastAsia="Times New Roman" w:hAnsi="Arial" w:cs="Times New Roman"/>
                <w:b/>
                <w:bCs/>
                <w:sz w:val="24"/>
                <w:szCs w:val="20"/>
                <w:lang w:eastAsia="en-GB"/>
              </w:rPr>
            </w:pPr>
          </w:p>
        </w:tc>
        <w:tc>
          <w:tcPr>
            <w:tcW w:w="8045" w:type="dxa"/>
          </w:tcPr>
          <w:p w14:paraId="762BBCCA" w14:textId="77777777" w:rsidR="004F60A0" w:rsidRPr="004F60A0" w:rsidRDefault="004F60A0" w:rsidP="004F60A0">
            <w:pPr>
              <w:rPr>
                <w:rFonts w:ascii="Arial" w:eastAsia="Times New Roman" w:hAnsi="Arial" w:cs="Times New Roman"/>
                <w:sz w:val="24"/>
                <w:szCs w:val="20"/>
                <w:lang w:eastAsia="en-GB"/>
              </w:rPr>
            </w:pPr>
            <w:r w:rsidRPr="004F60A0">
              <w:rPr>
                <w:rFonts w:ascii="Arial" w:eastAsia="Times New Roman" w:hAnsi="Arial" w:cs="Times New Roman"/>
                <w:sz w:val="24"/>
                <w:szCs w:val="20"/>
                <w:lang w:eastAsia="en-GB"/>
              </w:rPr>
              <w:t>To be able to adapt my communication skills according to the context of the situation I find myself in.</w:t>
            </w:r>
          </w:p>
        </w:tc>
      </w:tr>
    </w:tbl>
    <w:p w14:paraId="3BA67FF7" w14:textId="77777777" w:rsidR="004F60A0" w:rsidRPr="004F60A0" w:rsidRDefault="004F60A0" w:rsidP="004F60A0">
      <w:pPr>
        <w:spacing w:after="0" w:line="240" w:lineRule="auto"/>
        <w:rPr>
          <w:rFonts w:ascii="Times New Roman" w:eastAsia="Times New Roman" w:hAnsi="Times New Roman" w:cs="Times New Roman"/>
          <w:sz w:val="24"/>
          <w:szCs w:val="20"/>
          <w:lang w:eastAsia="en-GB"/>
        </w:rPr>
      </w:pPr>
    </w:p>
    <w:p w14:paraId="30F67477" w14:textId="63B5F2E9" w:rsidR="003B407F" w:rsidRPr="001F2B00" w:rsidRDefault="003B407F">
      <w:pPr>
        <w:rPr>
          <w:rFonts w:ascii="Arial" w:hAnsi="Arial" w:cs="Arial"/>
          <w:b/>
          <w:bCs/>
          <w:sz w:val="24"/>
          <w:szCs w:val="24"/>
        </w:rPr>
      </w:pPr>
    </w:p>
    <w:p w14:paraId="7F53BEB2" w14:textId="5A55B256" w:rsidR="003B407F" w:rsidRPr="001F2B00" w:rsidRDefault="003B407F" w:rsidP="003B407F">
      <w:pPr>
        <w:rPr>
          <w:rFonts w:ascii="Arial" w:hAnsi="Arial" w:cs="Arial"/>
          <w:b/>
          <w:bCs/>
          <w:sz w:val="24"/>
          <w:szCs w:val="24"/>
        </w:rPr>
      </w:pPr>
      <w:r w:rsidRPr="001F2B00">
        <w:rPr>
          <w:rFonts w:ascii="Arial" w:hAnsi="Arial" w:cs="Arial"/>
          <w:noProof/>
          <w:lang w:eastAsia="en-GB"/>
        </w:rPr>
        <w:drawing>
          <wp:anchor distT="0" distB="0" distL="114300" distR="114300" simplePos="0" relativeHeight="251692544" behindDoc="0" locked="0" layoutInCell="1" allowOverlap="1" wp14:anchorId="7DAB2B6D" wp14:editId="08AA1BA3">
            <wp:simplePos x="0" y="0"/>
            <wp:positionH relativeFrom="column">
              <wp:posOffset>-83127</wp:posOffset>
            </wp:positionH>
            <wp:positionV relativeFrom="paragraph">
              <wp:posOffset>-158717</wp:posOffset>
            </wp:positionV>
            <wp:extent cx="1894157" cy="597877"/>
            <wp:effectExtent l="19050" t="0" r="0" b="0"/>
            <wp:wrapSquare wrapText="bothSides"/>
            <wp:docPr id="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4157" cy="597877"/>
                    </a:xfrm>
                    <a:prstGeom prst="rect">
                      <a:avLst/>
                    </a:prstGeom>
                    <a:noFill/>
                    <a:ln w="9525">
                      <a:noFill/>
                      <a:miter lim="800000"/>
                      <a:headEnd/>
                      <a:tailEnd/>
                    </a:ln>
                  </pic:spPr>
                </pic:pic>
              </a:graphicData>
            </a:graphic>
          </wp:anchor>
        </w:drawing>
      </w:r>
    </w:p>
    <w:p w14:paraId="6723630D" w14:textId="77777777" w:rsidR="003B407F" w:rsidRPr="001F2B00" w:rsidRDefault="003B407F" w:rsidP="003B407F">
      <w:pPr>
        <w:rPr>
          <w:rFonts w:ascii="Arial" w:hAnsi="Arial" w:cs="Arial"/>
          <w:b/>
          <w:bCs/>
          <w:sz w:val="24"/>
          <w:szCs w:val="24"/>
        </w:rPr>
      </w:pPr>
    </w:p>
    <w:p w14:paraId="1E6EE750" w14:textId="0897AA50" w:rsidR="003B407F" w:rsidRPr="001F2B00" w:rsidRDefault="003B407F" w:rsidP="003B407F">
      <w:pPr>
        <w:rPr>
          <w:rFonts w:ascii="Arial" w:hAnsi="Arial" w:cs="Arial"/>
          <w:bCs/>
        </w:rPr>
      </w:pPr>
      <w:r w:rsidRPr="001F2B00">
        <w:rPr>
          <w:rFonts w:ascii="Arial" w:hAnsi="Arial" w:cs="Arial"/>
          <w:b/>
          <w:bCs/>
        </w:rPr>
        <w:t>Appendix 3                                                 EXAMPLE ONLY</w:t>
      </w:r>
    </w:p>
    <w:p w14:paraId="1FACA68E" w14:textId="77777777" w:rsidR="003B407F" w:rsidRPr="001F2B00" w:rsidRDefault="003B407F" w:rsidP="003B407F">
      <w:pPr>
        <w:tabs>
          <w:tab w:val="left" w:leader="dot" w:pos="4500"/>
          <w:tab w:val="left" w:pos="4680"/>
          <w:tab w:val="left" w:leader="dot" w:pos="9526"/>
        </w:tabs>
        <w:rPr>
          <w:rFonts w:ascii="Arial" w:hAnsi="Arial" w:cs="Arial"/>
          <w:bCs/>
        </w:rPr>
      </w:pPr>
    </w:p>
    <w:p w14:paraId="3D7E5BCB" w14:textId="77777777" w:rsidR="003B407F" w:rsidRPr="001F2B00" w:rsidRDefault="003B407F" w:rsidP="003B407F">
      <w:pPr>
        <w:tabs>
          <w:tab w:val="left" w:leader="dot" w:pos="4500"/>
          <w:tab w:val="left" w:pos="4680"/>
          <w:tab w:val="left" w:leader="dot" w:pos="9526"/>
        </w:tabs>
        <w:jc w:val="center"/>
        <w:rPr>
          <w:rFonts w:ascii="Arial" w:hAnsi="Arial" w:cs="Arial"/>
        </w:rPr>
      </w:pPr>
      <w:r w:rsidRPr="001F2B00">
        <w:rPr>
          <w:rFonts w:ascii="Arial" w:hAnsi="Arial" w:cs="Arial"/>
        </w:rPr>
        <w:lastRenderedPageBreak/>
        <w:t>‘SWAIN’ FOR PROFESSIONAL DEVELOPMENT ON PRACTICE PLACEMENT</w:t>
      </w:r>
    </w:p>
    <w:p w14:paraId="636F7B9A" w14:textId="7250D6B9" w:rsidR="003B407F" w:rsidRPr="001F2B00" w:rsidRDefault="00E34515"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br/>
      </w:r>
      <w:r w:rsidR="003B407F" w:rsidRPr="001F2B00">
        <w:rPr>
          <w:rFonts w:ascii="Arial" w:hAnsi="Arial" w:cs="Arial"/>
        </w:rPr>
        <w:t xml:space="preserve">To complete the SWAIN analysis, identify your perceived </w:t>
      </w:r>
      <w:r w:rsidR="003B407F" w:rsidRPr="001F2B00">
        <w:rPr>
          <w:rFonts w:ascii="Arial" w:hAnsi="Arial" w:cs="Arial"/>
          <w:iCs/>
        </w:rPr>
        <w:t>Strengths</w:t>
      </w:r>
      <w:r w:rsidR="003B407F" w:rsidRPr="001F2B00">
        <w:rPr>
          <w:rFonts w:ascii="Arial" w:hAnsi="Arial" w:cs="Arial"/>
        </w:rPr>
        <w:t xml:space="preserve"> and areas of </w:t>
      </w:r>
      <w:r w:rsidR="003B407F" w:rsidRPr="001F2B00">
        <w:rPr>
          <w:rFonts w:ascii="Arial" w:hAnsi="Arial" w:cs="Arial"/>
          <w:iCs/>
        </w:rPr>
        <w:t>Weakness</w:t>
      </w:r>
      <w:r w:rsidR="003B407F" w:rsidRPr="001F2B00">
        <w:rPr>
          <w:rFonts w:ascii="Arial" w:hAnsi="Arial" w:cs="Arial"/>
        </w:rPr>
        <w:t xml:space="preserve"> for personal and professional development for the next placement experience. </w:t>
      </w:r>
    </w:p>
    <w:p w14:paraId="75AAAF6D" w14:textId="77777777" w:rsidR="003B407F" w:rsidRPr="001F2B00" w:rsidRDefault="003B407F"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 xml:space="preserve">Identify </w:t>
      </w:r>
      <w:r w:rsidRPr="001F2B00">
        <w:rPr>
          <w:rFonts w:ascii="Arial" w:hAnsi="Arial" w:cs="Arial"/>
          <w:iCs/>
        </w:rPr>
        <w:t>Aspirations</w:t>
      </w:r>
      <w:r w:rsidRPr="001F2B00">
        <w:rPr>
          <w:rFonts w:ascii="Arial" w:hAnsi="Arial" w:cs="Arial"/>
        </w:rPr>
        <w:t xml:space="preserve"> (what you hope to be able to do or achieve during the placement) and </w:t>
      </w:r>
      <w:r w:rsidRPr="001F2B00">
        <w:rPr>
          <w:rFonts w:ascii="Arial" w:hAnsi="Arial" w:cs="Arial"/>
          <w:iCs/>
        </w:rPr>
        <w:t>Inhibitions</w:t>
      </w:r>
      <w:r w:rsidRPr="001F2B00">
        <w:rPr>
          <w:rFonts w:ascii="Arial" w:hAnsi="Arial" w:cs="Arial"/>
        </w:rPr>
        <w:t xml:space="preserve"> (what you think may get in the way of achieving or undertaking your aspirations).</w:t>
      </w:r>
    </w:p>
    <w:p w14:paraId="4326FA92" w14:textId="0D78D451" w:rsidR="003B407F" w:rsidRPr="001F2B00" w:rsidRDefault="003B407F" w:rsidP="003B407F">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 xml:space="preserve"> Outline what you feel are your personal and professional development </w:t>
      </w:r>
      <w:r w:rsidRPr="001F2B00">
        <w:rPr>
          <w:rFonts w:ascii="Arial" w:hAnsi="Arial" w:cs="Arial"/>
          <w:iCs/>
        </w:rPr>
        <w:t>Needs</w:t>
      </w:r>
      <w:r w:rsidRPr="001F2B00">
        <w:rPr>
          <w:rFonts w:ascii="Arial" w:hAnsi="Arial" w:cs="Arial"/>
        </w:rPr>
        <w:t xml:space="preserve"> for the placement.</w:t>
      </w:r>
    </w:p>
    <w:p w14:paraId="11BAAE24" w14:textId="224A74B7" w:rsidR="003B407F" w:rsidRPr="001F2B00" w:rsidRDefault="003B407F" w:rsidP="00E34515">
      <w:pPr>
        <w:pBdr>
          <w:top w:val="double" w:sz="4" w:space="1" w:color="auto"/>
          <w:left w:val="double" w:sz="4" w:space="0" w:color="auto"/>
          <w:bottom w:val="double" w:sz="4" w:space="1" w:color="auto"/>
          <w:right w:val="double" w:sz="4" w:space="0" w:color="auto"/>
        </w:pBdr>
        <w:rPr>
          <w:rFonts w:ascii="Arial" w:hAnsi="Arial" w:cs="Arial"/>
          <w:b/>
          <w:bCs/>
        </w:rPr>
      </w:pPr>
      <w:r w:rsidRPr="001F2B00">
        <w:rPr>
          <w:rFonts w:ascii="Arial" w:hAnsi="Arial" w:cs="Arial"/>
        </w:rPr>
        <w:t>This information will enable your educator to plan the placement in relation to your specific learning needs to help form the basis for your learning contract.</w:t>
      </w:r>
    </w:p>
    <w:tbl>
      <w:tblPr>
        <w:tblpPr w:leftFromText="180" w:rightFromText="180" w:vertAnchor="text" w:horzAnchor="margin" w:tblpXSpec="center" w:tblpY="16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962"/>
      </w:tblGrid>
      <w:tr w:rsidR="003B407F" w:rsidRPr="001F2B00" w14:paraId="6CE52E16" w14:textId="77777777" w:rsidTr="005C28BC">
        <w:trPr>
          <w:trHeight w:val="3387"/>
        </w:trPr>
        <w:tc>
          <w:tcPr>
            <w:tcW w:w="5211" w:type="dxa"/>
          </w:tcPr>
          <w:p w14:paraId="310566FB" w14:textId="1D6C4D8D"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STRENGTHS</w:t>
            </w:r>
          </w:p>
          <w:p w14:paraId="0E3EC15B"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have a positive </w:t>
            </w:r>
            <w:proofErr w:type="gramStart"/>
            <w:r w:rsidRPr="001F2B00">
              <w:rPr>
                <w:rFonts w:ascii="Arial" w:eastAsia="Arial" w:hAnsi="Arial" w:cs="Arial"/>
                <w:lang w:bidi="en-US"/>
              </w:rPr>
              <w:t>outlook</w:t>
            </w:r>
            <w:proofErr w:type="gramEnd"/>
          </w:p>
          <w:p w14:paraId="188C6A3F"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very willing to try new </w:t>
            </w:r>
            <w:proofErr w:type="gramStart"/>
            <w:r w:rsidRPr="001F2B00">
              <w:rPr>
                <w:rFonts w:ascii="Arial" w:eastAsia="Arial" w:hAnsi="Arial" w:cs="Arial"/>
                <w:lang w:bidi="en-US"/>
              </w:rPr>
              <w:t>practices</w:t>
            </w:r>
            <w:proofErr w:type="gramEnd"/>
          </w:p>
          <w:p w14:paraId="5DD4B07A"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good at listening and </w:t>
            </w:r>
            <w:proofErr w:type="gramStart"/>
            <w:r w:rsidRPr="001F2B00">
              <w:rPr>
                <w:rFonts w:ascii="Arial" w:eastAsia="Arial" w:hAnsi="Arial" w:cs="Arial"/>
                <w:lang w:bidi="en-US"/>
              </w:rPr>
              <w:t>observing</w:t>
            </w:r>
            <w:proofErr w:type="gramEnd"/>
          </w:p>
          <w:p w14:paraId="43831E00"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becoming more confident in writing up notes and use IT record </w:t>
            </w:r>
            <w:proofErr w:type="gramStart"/>
            <w:r w:rsidRPr="001F2B00">
              <w:rPr>
                <w:rFonts w:ascii="Arial" w:eastAsia="Arial" w:hAnsi="Arial" w:cs="Arial"/>
                <w:lang w:bidi="en-US"/>
              </w:rPr>
              <w:t>keeping</w:t>
            </w:r>
            <w:proofErr w:type="gramEnd"/>
          </w:p>
          <w:p w14:paraId="1822AC23"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have some experience of working with children (pre-school) as a </w:t>
            </w:r>
            <w:proofErr w:type="gramStart"/>
            <w:r w:rsidRPr="001F2B00">
              <w:rPr>
                <w:rFonts w:ascii="Arial" w:eastAsia="Arial" w:hAnsi="Arial" w:cs="Arial"/>
                <w:lang w:bidi="en-US"/>
              </w:rPr>
              <w:t>helper</w:t>
            </w:r>
            <w:proofErr w:type="gramEnd"/>
          </w:p>
          <w:p w14:paraId="05326ECB" w14:textId="77777777" w:rsidR="003B407F" w:rsidRPr="001F2B00" w:rsidRDefault="003B407F" w:rsidP="00BB7214">
            <w:pPr>
              <w:numPr>
                <w:ilvl w:val="0"/>
                <w:numId w:val="45"/>
              </w:numPr>
              <w:contextualSpacing/>
              <w:rPr>
                <w:rFonts w:ascii="Arial" w:eastAsia="Arial" w:hAnsi="Arial" w:cs="Arial"/>
                <w:b/>
                <w:lang w:bidi="en-US"/>
              </w:rPr>
            </w:pPr>
            <w:r w:rsidRPr="001F2B00">
              <w:rPr>
                <w:rFonts w:ascii="Arial" w:eastAsia="Arial" w:hAnsi="Arial" w:cs="Arial"/>
                <w:lang w:bidi="en-US"/>
              </w:rPr>
              <w:t xml:space="preserve">I am good at building rapport with </w:t>
            </w:r>
            <w:proofErr w:type="gramStart"/>
            <w:r w:rsidRPr="001F2B00">
              <w:rPr>
                <w:rFonts w:ascii="Arial" w:eastAsia="Arial" w:hAnsi="Arial" w:cs="Arial"/>
                <w:lang w:bidi="en-US"/>
              </w:rPr>
              <w:t>people</w:t>
            </w:r>
            <w:proofErr w:type="gramEnd"/>
          </w:p>
          <w:p w14:paraId="43898D79" w14:textId="7E01BB3D" w:rsidR="003B407F" w:rsidRPr="001F2B00" w:rsidRDefault="003B407F" w:rsidP="00E34515">
            <w:pPr>
              <w:tabs>
                <w:tab w:val="left" w:leader="dot" w:pos="4500"/>
                <w:tab w:val="left" w:pos="4680"/>
                <w:tab w:val="left" w:leader="dot" w:pos="9526"/>
              </w:tabs>
              <w:rPr>
                <w:rFonts w:ascii="Arial" w:hAnsi="Arial" w:cs="Arial"/>
                <w:bCs/>
              </w:rPr>
            </w:pPr>
          </w:p>
        </w:tc>
        <w:tc>
          <w:tcPr>
            <w:tcW w:w="4962" w:type="dxa"/>
          </w:tcPr>
          <w:p w14:paraId="547F9686" w14:textId="5EE7CF1F"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WEAKNESSES</w:t>
            </w:r>
          </w:p>
          <w:p w14:paraId="4EAEEC78"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No specific experience working with children with special </w:t>
            </w:r>
            <w:proofErr w:type="gramStart"/>
            <w:r w:rsidRPr="001F2B00">
              <w:rPr>
                <w:rFonts w:ascii="Arial" w:eastAsia="Arial" w:hAnsi="Arial" w:cs="Arial"/>
                <w:lang w:bidi="en-US"/>
              </w:rPr>
              <w:t>needs</w:t>
            </w:r>
            <w:proofErr w:type="gramEnd"/>
            <w:r w:rsidRPr="001F2B00">
              <w:rPr>
                <w:rFonts w:ascii="Arial" w:eastAsia="Arial" w:hAnsi="Arial" w:cs="Arial"/>
                <w:lang w:bidi="en-US"/>
              </w:rPr>
              <w:t xml:space="preserve"> </w:t>
            </w:r>
          </w:p>
          <w:p w14:paraId="27B2952E"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Unsure of emotional impact of working with the needs of people in this setting</w:t>
            </w:r>
          </w:p>
          <w:p w14:paraId="0911DA89"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Paediatric sessions a start but raised awareness of complexities of working in this </w:t>
            </w:r>
            <w:proofErr w:type="gramStart"/>
            <w:r w:rsidRPr="001F2B00">
              <w:rPr>
                <w:rFonts w:ascii="Arial" w:eastAsia="Arial" w:hAnsi="Arial" w:cs="Arial"/>
                <w:lang w:bidi="en-US"/>
              </w:rPr>
              <w:t>setting</w:t>
            </w:r>
            <w:proofErr w:type="gramEnd"/>
            <w:r w:rsidRPr="001F2B00">
              <w:rPr>
                <w:rFonts w:ascii="Arial" w:eastAsia="Arial" w:hAnsi="Arial" w:cs="Arial"/>
                <w:lang w:bidi="en-US"/>
              </w:rPr>
              <w:t xml:space="preserve"> </w:t>
            </w:r>
          </w:p>
          <w:p w14:paraId="0CF95E90" w14:textId="77777777"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 xml:space="preserve">Enthusiasm for taking on too </w:t>
            </w:r>
            <w:proofErr w:type="gramStart"/>
            <w:r w:rsidRPr="001F2B00">
              <w:rPr>
                <w:rFonts w:ascii="Arial" w:eastAsia="Arial" w:hAnsi="Arial" w:cs="Arial"/>
                <w:lang w:bidi="en-US"/>
              </w:rPr>
              <w:t>much</w:t>
            </w:r>
            <w:proofErr w:type="gramEnd"/>
          </w:p>
          <w:p w14:paraId="7A6AC3C4" w14:textId="1EA4F369" w:rsidR="003B407F" w:rsidRPr="001F2B00" w:rsidRDefault="003B407F" w:rsidP="00BB7214">
            <w:pPr>
              <w:numPr>
                <w:ilvl w:val="0"/>
                <w:numId w:val="46"/>
              </w:numPr>
              <w:contextualSpacing/>
              <w:rPr>
                <w:rFonts w:ascii="Arial" w:eastAsia="Arial" w:hAnsi="Arial" w:cs="Arial"/>
                <w:b/>
                <w:lang w:bidi="en-US"/>
              </w:rPr>
            </w:pPr>
            <w:r w:rsidRPr="001F2B00">
              <w:rPr>
                <w:rFonts w:ascii="Arial" w:eastAsia="Arial" w:hAnsi="Arial" w:cs="Arial"/>
                <w:lang w:bidi="en-US"/>
              </w:rPr>
              <w:t>Lack confidence in Supervision discussions</w:t>
            </w:r>
          </w:p>
        </w:tc>
      </w:tr>
      <w:tr w:rsidR="003B407F" w:rsidRPr="001F2B00" w14:paraId="099EFD40" w14:textId="77777777" w:rsidTr="005C28BC">
        <w:trPr>
          <w:trHeight w:val="3793"/>
        </w:trPr>
        <w:tc>
          <w:tcPr>
            <w:tcW w:w="5211" w:type="dxa"/>
          </w:tcPr>
          <w:p w14:paraId="5E0722BD" w14:textId="51221D13"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ASPIRATIONS</w:t>
            </w:r>
          </w:p>
          <w:p w14:paraId="0FE2998A" w14:textId="77777777" w:rsidR="003B407F" w:rsidRPr="001F2B00" w:rsidRDefault="003B407F" w:rsidP="00BB7214">
            <w:pPr>
              <w:numPr>
                <w:ilvl w:val="0"/>
                <w:numId w:val="47"/>
              </w:numPr>
              <w:contextualSpacing/>
              <w:rPr>
                <w:rFonts w:ascii="Arial" w:hAnsi="Arial" w:cs="Arial"/>
                <w:b/>
              </w:rPr>
            </w:pPr>
            <w:r w:rsidRPr="001F2B00">
              <w:rPr>
                <w:rFonts w:ascii="Arial" w:hAnsi="Arial" w:cs="Arial"/>
              </w:rPr>
              <w:t>I hope to have opportunity to:</w:t>
            </w:r>
          </w:p>
          <w:p w14:paraId="5B46C8DA" w14:textId="77777777" w:rsidR="00E34515" w:rsidRPr="001F2B00" w:rsidRDefault="003B407F" w:rsidP="00BB7214">
            <w:pPr>
              <w:numPr>
                <w:ilvl w:val="0"/>
                <w:numId w:val="47"/>
              </w:numPr>
              <w:spacing w:after="0"/>
              <w:rPr>
                <w:rFonts w:ascii="Arial" w:hAnsi="Arial" w:cs="Arial"/>
                <w:b/>
              </w:rPr>
            </w:pPr>
            <w:r w:rsidRPr="001F2B00">
              <w:rPr>
                <w:rFonts w:ascii="Arial" w:hAnsi="Arial" w:cs="Arial"/>
              </w:rPr>
              <w:t>Improve knowledge of developmental stages, syndromes, treatment approaches</w:t>
            </w:r>
          </w:p>
          <w:p w14:paraId="57135EA0" w14:textId="30E4F990"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Experience practical approaches to paediatric OT assessment </w:t>
            </w:r>
          </w:p>
          <w:p w14:paraId="1D220462"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Become familiar with range of children’s learning and self -care </w:t>
            </w:r>
            <w:proofErr w:type="gramStart"/>
            <w:r w:rsidRPr="001F2B00">
              <w:rPr>
                <w:rFonts w:ascii="Arial" w:hAnsi="Arial" w:cs="Arial"/>
              </w:rPr>
              <w:t>equipment</w:t>
            </w:r>
            <w:proofErr w:type="gramEnd"/>
          </w:p>
          <w:p w14:paraId="3D0EEF6E"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Take part in Seating and postural </w:t>
            </w:r>
            <w:proofErr w:type="gramStart"/>
            <w:r w:rsidRPr="001F2B00">
              <w:rPr>
                <w:rFonts w:ascii="Arial" w:hAnsi="Arial" w:cs="Arial"/>
              </w:rPr>
              <w:t>assessment</w:t>
            </w:r>
            <w:proofErr w:type="gramEnd"/>
          </w:p>
          <w:p w14:paraId="010421E9" w14:textId="77777777" w:rsidR="003B407F" w:rsidRPr="001F2B00" w:rsidRDefault="003B407F" w:rsidP="00BB7214">
            <w:pPr>
              <w:numPr>
                <w:ilvl w:val="0"/>
                <w:numId w:val="47"/>
              </w:numPr>
              <w:spacing w:after="0"/>
              <w:rPr>
                <w:rFonts w:ascii="Arial" w:hAnsi="Arial" w:cs="Arial"/>
                <w:b/>
              </w:rPr>
            </w:pPr>
            <w:r w:rsidRPr="001F2B00">
              <w:rPr>
                <w:rFonts w:ascii="Arial" w:hAnsi="Arial" w:cs="Arial"/>
              </w:rPr>
              <w:t xml:space="preserve">Take part in group work </w:t>
            </w:r>
            <w:proofErr w:type="gramStart"/>
            <w:r w:rsidRPr="001F2B00">
              <w:rPr>
                <w:rFonts w:ascii="Arial" w:hAnsi="Arial" w:cs="Arial"/>
              </w:rPr>
              <w:t>sessions</w:t>
            </w:r>
            <w:proofErr w:type="gramEnd"/>
          </w:p>
          <w:p w14:paraId="5CCCC3B5" w14:textId="77777777" w:rsidR="00E34515" w:rsidRPr="001F2B00" w:rsidRDefault="003B407F" w:rsidP="00BB7214">
            <w:pPr>
              <w:numPr>
                <w:ilvl w:val="0"/>
                <w:numId w:val="47"/>
              </w:numPr>
              <w:spacing w:after="0"/>
              <w:rPr>
                <w:rFonts w:ascii="Arial" w:hAnsi="Arial" w:cs="Arial"/>
                <w:b/>
              </w:rPr>
            </w:pPr>
            <w:r w:rsidRPr="001F2B00">
              <w:rPr>
                <w:rFonts w:ascii="Arial" w:hAnsi="Arial" w:cs="Arial"/>
              </w:rPr>
              <w:t xml:space="preserve">Be realistic in setting placement </w:t>
            </w:r>
            <w:proofErr w:type="gramStart"/>
            <w:r w:rsidRPr="001F2B00">
              <w:rPr>
                <w:rFonts w:ascii="Arial" w:hAnsi="Arial" w:cs="Arial"/>
              </w:rPr>
              <w:t>goals</w:t>
            </w:r>
            <w:proofErr w:type="gramEnd"/>
          </w:p>
          <w:p w14:paraId="28AC6874" w14:textId="155E46BF" w:rsidR="003B407F" w:rsidRPr="001F2B00" w:rsidRDefault="003B407F" w:rsidP="00BB7214">
            <w:pPr>
              <w:numPr>
                <w:ilvl w:val="0"/>
                <w:numId w:val="47"/>
              </w:numPr>
              <w:spacing w:after="0"/>
              <w:rPr>
                <w:rFonts w:ascii="Arial" w:hAnsi="Arial" w:cs="Arial"/>
                <w:b/>
              </w:rPr>
            </w:pPr>
            <w:r w:rsidRPr="001F2B00">
              <w:rPr>
                <w:rFonts w:ascii="Arial" w:hAnsi="Arial" w:cs="Arial"/>
              </w:rPr>
              <w:t>Contribute more actively to supervision</w:t>
            </w:r>
          </w:p>
        </w:tc>
        <w:tc>
          <w:tcPr>
            <w:tcW w:w="4962" w:type="dxa"/>
          </w:tcPr>
          <w:p w14:paraId="3EFAB99D" w14:textId="24C240C3" w:rsidR="003B407F" w:rsidRPr="001F2B00" w:rsidRDefault="00E34515" w:rsidP="005C28BC">
            <w:pPr>
              <w:rPr>
                <w:rFonts w:ascii="Arial" w:hAnsi="Arial" w:cs="Arial"/>
              </w:rPr>
            </w:pPr>
            <w:r w:rsidRPr="001F2B00">
              <w:rPr>
                <w:rFonts w:ascii="Arial" w:hAnsi="Arial" w:cs="Arial"/>
              </w:rPr>
              <w:br/>
            </w:r>
            <w:r w:rsidR="003B407F" w:rsidRPr="001F2B00">
              <w:rPr>
                <w:rFonts w:ascii="Arial" w:hAnsi="Arial" w:cs="Arial"/>
              </w:rPr>
              <w:t>INHIBITIONS</w:t>
            </w:r>
          </w:p>
          <w:p w14:paraId="732F375F"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 xml:space="preserve">Opportunities might not occur for the practice </w:t>
            </w:r>
            <w:proofErr w:type="gramStart"/>
            <w:r w:rsidRPr="001F2B00">
              <w:rPr>
                <w:rFonts w:ascii="Arial" w:hAnsi="Arial" w:cs="Arial"/>
              </w:rPr>
              <w:t>experiences</w:t>
            </w:r>
            <w:proofErr w:type="gramEnd"/>
          </w:p>
          <w:p w14:paraId="756C2308"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Educator part-time – who will I go to?</w:t>
            </w:r>
          </w:p>
          <w:p w14:paraId="5088DCEC" w14:textId="77777777" w:rsidR="003B407F" w:rsidRPr="001F2B00" w:rsidRDefault="003B407F" w:rsidP="00BB7214">
            <w:pPr>
              <w:numPr>
                <w:ilvl w:val="0"/>
                <w:numId w:val="48"/>
              </w:numPr>
              <w:contextualSpacing/>
              <w:rPr>
                <w:rFonts w:ascii="Arial" w:hAnsi="Arial" w:cs="Arial"/>
                <w:b/>
              </w:rPr>
            </w:pPr>
            <w:r w:rsidRPr="001F2B00">
              <w:rPr>
                <w:rFonts w:ascii="Arial" w:hAnsi="Arial" w:cs="Arial"/>
              </w:rPr>
              <w:t>Lack of experience in this setting</w:t>
            </w:r>
          </w:p>
          <w:p w14:paraId="2D901CAE" w14:textId="77777777" w:rsidR="003B407F" w:rsidRPr="001F2B00" w:rsidRDefault="003B407F" w:rsidP="005C28BC">
            <w:pPr>
              <w:rPr>
                <w:rFonts w:ascii="Arial" w:hAnsi="Arial" w:cs="Arial"/>
              </w:rPr>
            </w:pPr>
          </w:p>
          <w:p w14:paraId="0CA91BFA" w14:textId="77777777" w:rsidR="003B407F" w:rsidRPr="001F2B00" w:rsidRDefault="003B407F" w:rsidP="005C28BC">
            <w:pPr>
              <w:rPr>
                <w:rFonts w:ascii="Arial" w:hAnsi="Arial" w:cs="Arial"/>
              </w:rPr>
            </w:pPr>
          </w:p>
          <w:p w14:paraId="5C84F2D1" w14:textId="77777777" w:rsidR="003B407F" w:rsidRPr="001F2B00" w:rsidRDefault="003B407F" w:rsidP="005C28BC">
            <w:pPr>
              <w:rPr>
                <w:rFonts w:ascii="Arial" w:hAnsi="Arial" w:cs="Arial"/>
              </w:rPr>
            </w:pPr>
          </w:p>
          <w:p w14:paraId="736418C2" w14:textId="77777777" w:rsidR="003B407F" w:rsidRPr="001F2B00" w:rsidRDefault="003B407F" w:rsidP="005C28BC">
            <w:pPr>
              <w:rPr>
                <w:rFonts w:ascii="Arial" w:hAnsi="Arial" w:cs="Arial"/>
              </w:rPr>
            </w:pPr>
          </w:p>
          <w:p w14:paraId="6216CCB3" w14:textId="77777777" w:rsidR="003B407F" w:rsidRPr="001F2B00" w:rsidRDefault="003B407F" w:rsidP="005C28BC">
            <w:pPr>
              <w:rPr>
                <w:rFonts w:ascii="Arial" w:hAnsi="Arial" w:cs="Arial"/>
              </w:rPr>
            </w:pPr>
          </w:p>
          <w:p w14:paraId="16CB2033" w14:textId="77469FC1" w:rsidR="003B407F" w:rsidRPr="001F2B00" w:rsidRDefault="003B407F" w:rsidP="00E34515">
            <w:pPr>
              <w:tabs>
                <w:tab w:val="left" w:leader="dot" w:pos="4500"/>
                <w:tab w:val="left" w:pos="4680"/>
                <w:tab w:val="left" w:leader="dot" w:pos="9526"/>
              </w:tabs>
              <w:jc w:val="right"/>
              <w:rPr>
                <w:rFonts w:ascii="Arial" w:hAnsi="Arial" w:cs="Arial"/>
              </w:rPr>
            </w:pPr>
            <w:r w:rsidRPr="001F2B00">
              <w:rPr>
                <w:rFonts w:ascii="Arial" w:hAnsi="Arial" w:cs="Arial"/>
                <w:b/>
                <w:bCs/>
              </w:rPr>
              <w:t>EXAMPLE ONLY</w:t>
            </w:r>
          </w:p>
        </w:tc>
      </w:tr>
      <w:tr w:rsidR="003B407F" w:rsidRPr="001F2B00" w14:paraId="282DC346" w14:textId="77777777" w:rsidTr="005C28BC">
        <w:trPr>
          <w:cantSplit/>
          <w:trHeight w:val="2218"/>
        </w:trPr>
        <w:tc>
          <w:tcPr>
            <w:tcW w:w="10173" w:type="dxa"/>
            <w:gridSpan w:val="2"/>
          </w:tcPr>
          <w:p w14:paraId="336646FC" w14:textId="77777777" w:rsidR="003B407F" w:rsidRPr="001F2B00" w:rsidRDefault="003B407F" w:rsidP="005C28BC">
            <w:pPr>
              <w:rPr>
                <w:rFonts w:ascii="Arial" w:hAnsi="Arial" w:cs="Arial"/>
              </w:rPr>
            </w:pPr>
            <w:r w:rsidRPr="001F2B00">
              <w:rPr>
                <w:rFonts w:ascii="Arial" w:hAnsi="Arial" w:cs="Arial"/>
              </w:rPr>
              <w:lastRenderedPageBreak/>
              <w:t>NEEDS</w:t>
            </w:r>
          </w:p>
          <w:p w14:paraId="13B9C9D1" w14:textId="77777777" w:rsidR="003B407F" w:rsidRPr="001F2B00" w:rsidRDefault="003B407F" w:rsidP="005C28BC">
            <w:pPr>
              <w:rPr>
                <w:rFonts w:ascii="Arial" w:hAnsi="Arial" w:cs="Arial"/>
                <w:b/>
              </w:rPr>
            </w:pPr>
            <w:r w:rsidRPr="001F2B00">
              <w:rPr>
                <w:rFonts w:ascii="Arial" w:hAnsi="Arial" w:cs="Arial"/>
              </w:rPr>
              <w:t>Would like to feel I will develop my knowledge and skill base of paediatric assessment and intervention. Would like to gain confidence in working with service users and their families e.g., in how and what advice will be provided to encourage a child to develop his/her skills. Also, in learning how to cope with difficult situations.</w:t>
            </w:r>
          </w:p>
          <w:p w14:paraId="5980127E" w14:textId="77777777" w:rsidR="003B407F" w:rsidRPr="001F2B00" w:rsidRDefault="003B407F" w:rsidP="005C28BC">
            <w:pPr>
              <w:rPr>
                <w:rFonts w:ascii="Arial" w:hAnsi="Arial" w:cs="Arial"/>
              </w:rPr>
            </w:pPr>
          </w:p>
          <w:p w14:paraId="21525520" w14:textId="77777777" w:rsidR="003B407F" w:rsidRPr="001F2B00" w:rsidRDefault="003B407F" w:rsidP="005C28BC">
            <w:pPr>
              <w:rPr>
                <w:rFonts w:ascii="Arial" w:hAnsi="Arial" w:cs="Arial"/>
              </w:rPr>
            </w:pPr>
            <w:r w:rsidRPr="001F2B00">
              <w:rPr>
                <w:rFonts w:ascii="Arial" w:hAnsi="Arial" w:cs="Arial"/>
              </w:rPr>
              <w:t>Any special considerations for the placement:</w:t>
            </w:r>
          </w:p>
          <w:p w14:paraId="6E986EEF" w14:textId="77777777" w:rsidR="003B407F" w:rsidRPr="001F2B00" w:rsidRDefault="003B407F" w:rsidP="005C28BC">
            <w:pPr>
              <w:rPr>
                <w:rFonts w:ascii="Arial" w:hAnsi="Arial" w:cs="Arial"/>
              </w:rPr>
            </w:pPr>
          </w:p>
          <w:p w14:paraId="68E4BD82" w14:textId="77777777" w:rsidR="003B407F" w:rsidRPr="001F2B00" w:rsidRDefault="003B407F" w:rsidP="005C28BC">
            <w:pPr>
              <w:rPr>
                <w:rFonts w:ascii="Arial" w:eastAsia="Times New Roman" w:hAnsi="Arial" w:cs="Arial"/>
                <w:b/>
                <w:bCs/>
                <w:lang w:eastAsia="en-GB"/>
              </w:rPr>
            </w:pPr>
            <w:r w:rsidRPr="001F2B00">
              <w:rPr>
                <w:rFonts w:ascii="Arial" w:eastAsia="Times New Roman" w:hAnsi="Arial" w:cs="Arial"/>
                <w:lang w:eastAsia="en-GB"/>
              </w:rPr>
              <w:t>I have disclosed a disability or specific learning need to my educator.   Yes/No</w:t>
            </w:r>
          </w:p>
          <w:p w14:paraId="04AF7442"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Date:</w:t>
            </w:r>
          </w:p>
          <w:p w14:paraId="11C3C48E" w14:textId="1931574B"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Sign by educator:</w:t>
            </w:r>
          </w:p>
          <w:p w14:paraId="14EEA0C8" w14:textId="77777777" w:rsidR="00E34515" w:rsidRPr="001F2B00" w:rsidRDefault="00E34515" w:rsidP="005C28BC">
            <w:pPr>
              <w:rPr>
                <w:rFonts w:ascii="Arial" w:eastAsia="Times New Roman" w:hAnsi="Arial" w:cs="Arial"/>
                <w:bCs/>
                <w:lang w:eastAsia="en-GB"/>
              </w:rPr>
            </w:pPr>
          </w:p>
          <w:p w14:paraId="3737D450" w14:textId="5FC65178"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Sign by learner:</w:t>
            </w:r>
          </w:p>
          <w:p w14:paraId="56306220" w14:textId="77777777" w:rsidR="00E34515" w:rsidRPr="001F2B00" w:rsidRDefault="00E34515" w:rsidP="005C28BC">
            <w:pPr>
              <w:rPr>
                <w:rFonts w:ascii="Arial" w:eastAsia="Times New Roman" w:hAnsi="Arial" w:cs="Arial"/>
                <w:bCs/>
                <w:lang w:eastAsia="en-GB"/>
              </w:rPr>
            </w:pPr>
          </w:p>
          <w:p w14:paraId="6232D780"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If yes, the ways in which this may impact upon my learning experience have been identified and discussed.</w:t>
            </w:r>
          </w:p>
          <w:p w14:paraId="461369ED" w14:textId="7E638EEE" w:rsidR="003B407F" w:rsidRPr="001F2B00" w:rsidRDefault="003B407F" w:rsidP="005C28BC">
            <w:pPr>
              <w:rPr>
                <w:rFonts w:ascii="Arial" w:eastAsia="Times New Roman" w:hAnsi="Arial" w:cs="Arial"/>
                <w:bCs/>
                <w:lang w:eastAsia="en-GB"/>
              </w:rPr>
            </w:pPr>
          </w:p>
          <w:p w14:paraId="4C6F2AB5" w14:textId="77777777" w:rsidR="00E34515" w:rsidRPr="001F2B00" w:rsidRDefault="00E34515" w:rsidP="005C28BC">
            <w:pPr>
              <w:rPr>
                <w:rFonts w:ascii="Arial" w:eastAsia="Times New Roman" w:hAnsi="Arial" w:cs="Arial"/>
                <w:bCs/>
                <w:lang w:eastAsia="en-GB"/>
              </w:rPr>
            </w:pPr>
          </w:p>
          <w:p w14:paraId="71D39511" w14:textId="1843DC35" w:rsidR="003B407F" w:rsidRPr="001F2B00" w:rsidRDefault="003B407F" w:rsidP="005C28BC">
            <w:pPr>
              <w:rPr>
                <w:rFonts w:ascii="Arial" w:eastAsia="Times New Roman" w:hAnsi="Arial" w:cs="Arial"/>
                <w:lang w:eastAsia="en-GB"/>
              </w:rPr>
            </w:pPr>
            <w:r w:rsidRPr="001F2B00">
              <w:rPr>
                <w:rFonts w:ascii="Arial" w:eastAsia="Times New Roman" w:hAnsi="Arial" w:cs="Arial"/>
                <w:lang w:eastAsia="en-GB"/>
              </w:rPr>
              <w:t>Strategies to be implemented include:</w:t>
            </w:r>
          </w:p>
          <w:p w14:paraId="5D0AA390" w14:textId="77777777" w:rsidR="003B407F" w:rsidRPr="001F2B00" w:rsidRDefault="003B407F" w:rsidP="005C28BC">
            <w:pPr>
              <w:rPr>
                <w:rFonts w:ascii="Arial" w:eastAsia="Times New Roman" w:hAnsi="Arial" w:cs="Arial"/>
                <w:bCs/>
                <w:lang w:eastAsia="en-GB"/>
              </w:rPr>
            </w:pPr>
          </w:p>
          <w:p w14:paraId="41BC5C15" w14:textId="77777777" w:rsidR="003B407F" w:rsidRPr="001F2B00" w:rsidRDefault="003B407F" w:rsidP="005C28BC">
            <w:pPr>
              <w:rPr>
                <w:rFonts w:ascii="Arial" w:eastAsia="Times New Roman" w:hAnsi="Arial" w:cs="Arial"/>
                <w:bCs/>
                <w:lang w:eastAsia="en-GB"/>
              </w:rPr>
            </w:pPr>
            <w:r w:rsidRPr="001F2B00">
              <w:rPr>
                <w:rFonts w:ascii="Arial" w:eastAsia="Times New Roman" w:hAnsi="Arial" w:cs="Arial"/>
                <w:lang w:eastAsia="en-GB"/>
              </w:rPr>
              <w:t>Resources Available in the Department</w:t>
            </w:r>
          </w:p>
          <w:p w14:paraId="72256C4A" w14:textId="77777777" w:rsidR="003B407F" w:rsidRPr="001F2B00" w:rsidRDefault="003B407F" w:rsidP="005C28BC">
            <w:pPr>
              <w:rPr>
                <w:rFonts w:ascii="Arial" w:eastAsia="Times New Roman" w:hAnsi="Arial" w:cs="Arial"/>
                <w:b/>
                <w:bCs/>
                <w:lang w:eastAsia="en-GB"/>
              </w:rPr>
            </w:pPr>
            <w:r w:rsidRPr="001F2B00">
              <w:rPr>
                <w:rFonts w:ascii="Arial" w:eastAsia="Times New Roman" w:hAnsi="Arial" w:cs="Arial"/>
                <w:lang w:eastAsia="en-GB"/>
              </w:rPr>
              <w:t>(Identified by discussion with practice educator)</w:t>
            </w:r>
          </w:p>
          <w:p w14:paraId="0ABB945C" w14:textId="77777777" w:rsidR="003B407F" w:rsidRPr="001F2B00" w:rsidRDefault="003B407F" w:rsidP="005C28BC">
            <w:pPr>
              <w:rPr>
                <w:rFonts w:ascii="Arial" w:hAnsi="Arial" w:cs="Arial"/>
              </w:rPr>
            </w:pPr>
          </w:p>
          <w:p w14:paraId="014DFE9F" w14:textId="26F471B9" w:rsidR="00E34515" w:rsidRPr="001F2B00" w:rsidRDefault="00E34515" w:rsidP="005C28BC">
            <w:pPr>
              <w:rPr>
                <w:rFonts w:ascii="Arial" w:hAnsi="Arial" w:cs="Arial"/>
              </w:rPr>
            </w:pPr>
          </w:p>
        </w:tc>
      </w:tr>
    </w:tbl>
    <w:p w14:paraId="7EA92008" w14:textId="77777777" w:rsidR="003B407F" w:rsidRPr="001F2B00" w:rsidRDefault="003B407F" w:rsidP="003B407F">
      <w:pPr>
        <w:tabs>
          <w:tab w:val="center" w:pos="4513"/>
          <w:tab w:val="right" w:pos="9026"/>
        </w:tabs>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4961"/>
      </w:tblGrid>
      <w:tr w:rsidR="003B407F" w:rsidRPr="001F2B00" w14:paraId="550E19E7" w14:textId="77777777" w:rsidTr="005C28BC">
        <w:trPr>
          <w:trHeight w:val="850"/>
        </w:trPr>
        <w:tc>
          <w:tcPr>
            <w:tcW w:w="5245" w:type="dxa"/>
          </w:tcPr>
          <w:p w14:paraId="393EC2D0" w14:textId="77777777" w:rsidR="003B407F" w:rsidRPr="001F2B00" w:rsidRDefault="003B407F" w:rsidP="005C28BC">
            <w:pPr>
              <w:rPr>
                <w:rFonts w:ascii="Arial" w:hAnsi="Arial" w:cs="Arial"/>
                <w:b/>
                <w:bCs/>
              </w:rPr>
            </w:pPr>
            <w:r w:rsidRPr="001F2B00">
              <w:rPr>
                <w:rFonts w:ascii="Arial" w:hAnsi="Arial" w:cs="Arial"/>
              </w:rPr>
              <w:t>Expected placement start date:</w:t>
            </w:r>
          </w:p>
          <w:p w14:paraId="37C47703" w14:textId="77777777" w:rsidR="003B407F" w:rsidRPr="001F2B00" w:rsidRDefault="003B407F" w:rsidP="005C28BC">
            <w:pPr>
              <w:tabs>
                <w:tab w:val="left" w:leader="dot" w:pos="4500"/>
                <w:tab w:val="left" w:pos="4680"/>
                <w:tab w:val="left" w:leader="dot" w:pos="9526"/>
              </w:tabs>
              <w:rPr>
                <w:rFonts w:ascii="Arial" w:hAnsi="Arial" w:cs="Arial"/>
                <w:b/>
                <w:bCs/>
              </w:rPr>
            </w:pPr>
          </w:p>
        </w:tc>
        <w:tc>
          <w:tcPr>
            <w:tcW w:w="4961" w:type="dxa"/>
          </w:tcPr>
          <w:p w14:paraId="07167294" w14:textId="77777777" w:rsidR="003B407F" w:rsidRPr="001F2B00" w:rsidRDefault="003B407F" w:rsidP="005C28BC">
            <w:pPr>
              <w:tabs>
                <w:tab w:val="left" w:leader="dot" w:pos="4500"/>
                <w:tab w:val="left" w:pos="4680"/>
                <w:tab w:val="left" w:leader="dot" w:pos="9526"/>
              </w:tabs>
              <w:rPr>
                <w:rFonts w:ascii="Arial" w:hAnsi="Arial" w:cs="Arial"/>
                <w:b/>
                <w:bCs/>
              </w:rPr>
            </w:pPr>
            <w:r w:rsidRPr="001F2B00">
              <w:rPr>
                <w:rFonts w:ascii="Arial" w:hAnsi="Arial" w:cs="Arial"/>
              </w:rPr>
              <w:t xml:space="preserve">Expected Placement finish date: </w:t>
            </w:r>
          </w:p>
          <w:p w14:paraId="03364BFF" w14:textId="77777777" w:rsidR="003B407F" w:rsidRPr="001F2B00" w:rsidRDefault="003B407F" w:rsidP="005C28BC">
            <w:pPr>
              <w:tabs>
                <w:tab w:val="left" w:leader="dot" w:pos="4500"/>
                <w:tab w:val="left" w:pos="4680"/>
                <w:tab w:val="left" w:leader="dot" w:pos="9526"/>
              </w:tabs>
              <w:rPr>
                <w:rFonts w:ascii="Arial" w:hAnsi="Arial" w:cs="Arial"/>
                <w:b/>
                <w:bCs/>
              </w:rPr>
            </w:pPr>
          </w:p>
        </w:tc>
      </w:tr>
      <w:tr w:rsidR="003B407F" w:rsidRPr="001F2B00" w14:paraId="2A74BEE7" w14:textId="77777777" w:rsidTr="005C28BC">
        <w:trPr>
          <w:trHeight w:val="850"/>
        </w:trPr>
        <w:tc>
          <w:tcPr>
            <w:tcW w:w="5245" w:type="dxa"/>
          </w:tcPr>
          <w:p w14:paraId="19048977" w14:textId="77777777" w:rsidR="003B407F" w:rsidRPr="001F2B00" w:rsidRDefault="003B407F" w:rsidP="005C28BC">
            <w:pPr>
              <w:tabs>
                <w:tab w:val="left" w:leader="dot" w:pos="4500"/>
                <w:tab w:val="left" w:pos="4680"/>
                <w:tab w:val="left" w:leader="dot" w:pos="9526"/>
              </w:tabs>
              <w:rPr>
                <w:rFonts w:ascii="Arial" w:hAnsi="Arial" w:cs="Arial"/>
                <w:b/>
                <w:bCs/>
              </w:rPr>
            </w:pPr>
            <w:r w:rsidRPr="001F2B00">
              <w:rPr>
                <w:rFonts w:ascii="Arial" w:hAnsi="Arial" w:cs="Arial"/>
              </w:rPr>
              <w:t xml:space="preserve">Signature </w:t>
            </w:r>
          </w:p>
        </w:tc>
        <w:tc>
          <w:tcPr>
            <w:tcW w:w="4961" w:type="dxa"/>
          </w:tcPr>
          <w:p w14:paraId="5E1A5CD7" w14:textId="77777777" w:rsidR="003B407F" w:rsidRPr="001F2B00" w:rsidRDefault="003B407F" w:rsidP="005C28BC">
            <w:pPr>
              <w:rPr>
                <w:rFonts w:ascii="Arial" w:hAnsi="Arial" w:cs="Arial"/>
                <w:b/>
                <w:bCs/>
              </w:rPr>
            </w:pPr>
            <w:r w:rsidRPr="001F2B00">
              <w:rPr>
                <w:rFonts w:ascii="Arial" w:hAnsi="Arial" w:cs="Arial"/>
              </w:rPr>
              <w:t>Date</w:t>
            </w:r>
          </w:p>
          <w:p w14:paraId="3468904E" w14:textId="77777777" w:rsidR="003B407F" w:rsidRPr="001F2B00" w:rsidRDefault="003B407F" w:rsidP="005C28BC">
            <w:pPr>
              <w:rPr>
                <w:rFonts w:ascii="Arial" w:hAnsi="Arial" w:cs="Arial"/>
                <w:b/>
                <w:bCs/>
              </w:rPr>
            </w:pPr>
          </w:p>
        </w:tc>
      </w:tr>
    </w:tbl>
    <w:p w14:paraId="5BCC7118" w14:textId="77777777" w:rsidR="003B407F" w:rsidRPr="001F2B00" w:rsidRDefault="003B407F" w:rsidP="003B407F">
      <w:pPr>
        <w:tabs>
          <w:tab w:val="left" w:pos="1260"/>
          <w:tab w:val="left" w:leader="dot" w:pos="9540"/>
        </w:tabs>
        <w:spacing w:line="480" w:lineRule="auto"/>
        <w:rPr>
          <w:rFonts w:ascii="Arial" w:hAnsi="Arial" w:cs="Arial"/>
          <w:b/>
          <w:bCs/>
        </w:rPr>
        <w:sectPr w:rsidR="003B407F" w:rsidRPr="001F2B00" w:rsidSect="009C6F4A">
          <w:pgSz w:w="11907" w:h="16840" w:code="9"/>
          <w:pgMar w:top="851" w:right="992" w:bottom="284" w:left="709" w:header="709" w:footer="709" w:gutter="0"/>
          <w:cols w:space="708"/>
          <w:rtlGutter/>
          <w:docGrid w:linePitch="360"/>
        </w:sectPr>
      </w:pPr>
    </w:p>
    <w:p w14:paraId="4660E23E" w14:textId="77777777" w:rsidR="003B407F" w:rsidRPr="001F2B00" w:rsidRDefault="003B407F"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68992" behindDoc="0" locked="0" layoutInCell="1" allowOverlap="1" wp14:anchorId="29D0BA34" wp14:editId="00F2E20F">
            <wp:simplePos x="0" y="0"/>
            <wp:positionH relativeFrom="column">
              <wp:posOffset>-628015</wp:posOffset>
            </wp:positionH>
            <wp:positionV relativeFrom="paragraph">
              <wp:posOffset>-149225</wp:posOffset>
            </wp:positionV>
            <wp:extent cx="1891030" cy="600075"/>
            <wp:effectExtent l="19050" t="0" r="0" b="0"/>
            <wp:wrapSquare wrapText="bothSides"/>
            <wp:docPr id="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1030" cy="600075"/>
                    </a:xfrm>
                    <a:prstGeom prst="rect">
                      <a:avLst/>
                    </a:prstGeom>
                    <a:noFill/>
                    <a:ln w="9525">
                      <a:noFill/>
                      <a:miter lim="800000"/>
                      <a:headEnd/>
                      <a:tailEnd/>
                    </a:ln>
                  </pic:spPr>
                </pic:pic>
              </a:graphicData>
            </a:graphic>
          </wp:anchor>
        </w:drawing>
      </w:r>
    </w:p>
    <w:p w14:paraId="0DD439DF" w14:textId="77777777" w:rsidR="003B407F" w:rsidRPr="001F2B00" w:rsidRDefault="003B407F" w:rsidP="003B407F">
      <w:pPr>
        <w:rPr>
          <w:rFonts w:ascii="Arial" w:hAnsi="Arial" w:cs="Arial"/>
        </w:rPr>
      </w:pPr>
    </w:p>
    <w:p w14:paraId="21BCCF38" w14:textId="77777777" w:rsidR="003B407F" w:rsidRPr="001F2B00" w:rsidRDefault="003B407F" w:rsidP="003B407F">
      <w:pPr>
        <w:rPr>
          <w:rFonts w:ascii="Arial" w:hAnsi="Arial" w:cs="Arial"/>
          <w:b/>
          <w:bCs/>
        </w:rPr>
      </w:pPr>
      <w:r w:rsidRPr="001F2B00">
        <w:rPr>
          <w:rFonts w:ascii="Arial" w:hAnsi="Arial" w:cs="Arial"/>
          <w:b/>
          <w:bCs/>
        </w:rPr>
        <w:t xml:space="preserve">Appendix 4 </w:t>
      </w:r>
    </w:p>
    <w:p w14:paraId="68CF4F40" w14:textId="77777777" w:rsidR="003B407F" w:rsidRPr="001F2B00" w:rsidRDefault="003B407F" w:rsidP="003B407F">
      <w:pPr>
        <w:rPr>
          <w:rFonts w:ascii="Arial" w:hAnsi="Arial" w:cs="Arial"/>
        </w:rPr>
      </w:pPr>
      <w:r w:rsidRPr="001F2B00">
        <w:rPr>
          <w:rFonts w:ascii="Arial" w:hAnsi="Arial" w:cs="Arial"/>
        </w:rPr>
        <w:t>School of Health and Social Care</w:t>
      </w:r>
    </w:p>
    <w:p w14:paraId="10E44EB8" w14:textId="77777777" w:rsidR="003B407F" w:rsidRPr="001F2B00" w:rsidRDefault="003B407F" w:rsidP="003B407F">
      <w:pPr>
        <w:rPr>
          <w:rFonts w:ascii="Arial" w:hAnsi="Arial" w:cs="Arial"/>
        </w:rPr>
      </w:pPr>
      <w:r w:rsidRPr="001F2B00">
        <w:rPr>
          <w:rFonts w:ascii="Arial" w:hAnsi="Arial" w:cs="Arial"/>
        </w:rPr>
        <w:t>Occupational Therapy Case Study Consent Form</w:t>
      </w:r>
    </w:p>
    <w:p w14:paraId="77713663" w14:textId="77777777" w:rsidR="003B407F" w:rsidRPr="001F2B00" w:rsidRDefault="003B407F" w:rsidP="003B407F">
      <w:pPr>
        <w:jc w:val="both"/>
        <w:rPr>
          <w:rFonts w:ascii="Arial" w:hAnsi="Arial" w:cs="Arial"/>
        </w:rPr>
      </w:pPr>
      <w:r w:rsidRPr="001F2B00">
        <w:rPr>
          <w:rFonts w:ascii="Arial" w:hAnsi="Arial" w:cs="Arial"/>
        </w:rPr>
        <w:t>I consent to being part of a case study used for the education of the University of Essex Occupational Therapy learner named below.</w:t>
      </w:r>
    </w:p>
    <w:p w14:paraId="3B9BB40B" w14:textId="77777777" w:rsidR="003B407F" w:rsidRPr="001F2B00" w:rsidRDefault="003B407F" w:rsidP="003B407F">
      <w:pPr>
        <w:jc w:val="both"/>
        <w:rPr>
          <w:rFonts w:ascii="Arial" w:hAnsi="Arial" w:cs="Arial"/>
        </w:rPr>
      </w:pPr>
      <w:r w:rsidRPr="001F2B00">
        <w:rPr>
          <w:rFonts w:ascii="Arial" w:hAnsi="Arial" w:cs="Arial"/>
        </w:rPr>
        <w:t>I understand that all my details will remain confidential and will only be used for the purposes of this study and that this form will remain with the occupational therapy service.</w:t>
      </w:r>
    </w:p>
    <w:p w14:paraId="5F56D838" w14:textId="77777777" w:rsidR="003B407F" w:rsidRPr="001F2B00" w:rsidRDefault="003B407F" w:rsidP="003B407F">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3B407F" w:rsidRPr="001F2B00" w14:paraId="3D4A50D8" w14:textId="77777777" w:rsidTr="005C28BC">
        <w:trPr>
          <w:trHeight w:val="1134"/>
        </w:trPr>
        <w:tc>
          <w:tcPr>
            <w:tcW w:w="9242" w:type="dxa"/>
          </w:tcPr>
          <w:p w14:paraId="21B1CE76" w14:textId="77777777" w:rsidR="003B407F" w:rsidRPr="001F2B00" w:rsidRDefault="003B407F" w:rsidP="005C28BC">
            <w:pPr>
              <w:rPr>
                <w:rFonts w:ascii="Arial" w:hAnsi="Arial" w:cs="Arial"/>
              </w:rPr>
            </w:pPr>
            <w:r w:rsidRPr="001F2B00">
              <w:rPr>
                <w:rFonts w:ascii="Arial" w:hAnsi="Arial" w:cs="Arial"/>
              </w:rPr>
              <w:t xml:space="preserve">Name </w:t>
            </w:r>
          </w:p>
        </w:tc>
      </w:tr>
      <w:tr w:rsidR="003B407F" w:rsidRPr="001F2B00" w14:paraId="5E4D0437" w14:textId="77777777" w:rsidTr="005C28BC">
        <w:trPr>
          <w:trHeight w:val="1134"/>
        </w:trPr>
        <w:tc>
          <w:tcPr>
            <w:tcW w:w="9242" w:type="dxa"/>
          </w:tcPr>
          <w:p w14:paraId="670C4F59" w14:textId="77777777" w:rsidR="003B407F" w:rsidRPr="001F2B00" w:rsidRDefault="003B407F" w:rsidP="005C28BC">
            <w:pPr>
              <w:rPr>
                <w:rFonts w:ascii="Arial" w:hAnsi="Arial" w:cs="Arial"/>
              </w:rPr>
            </w:pPr>
            <w:r w:rsidRPr="001F2B00">
              <w:rPr>
                <w:rFonts w:ascii="Arial" w:hAnsi="Arial" w:cs="Arial"/>
              </w:rPr>
              <w:t>Signature</w:t>
            </w:r>
          </w:p>
        </w:tc>
      </w:tr>
      <w:tr w:rsidR="003B407F" w:rsidRPr="001F2B00" w14:paraId="3AE234E1" w14:textId="77777777" w:rsidTr="005C28BC">
        <w:trPr>
          <w:trHeight w:val="1134"/>
        </w:trPr>
        <w:tc>
          <w:tcPr>
            <w:tcW w:w="9242" w:type="dxa"/>
          </w:tcPr>
          <w:p w14:paraId="4BA787A0" w14:textId="77777777" w:rsidR="003B407F" w:rsidRPr="001F2B00" w:rsidRDefault="003B407F" w:rsidP="005C28BC">
            <w:pPr>
              <w:rPr>
                <w:rFonts w:ascii="Arial" w:hAnsi="Arial" w:cs="Arial"/>
              </w:rPr>
            </w:pPr>
            <w:r w:rsidRPr="001F2B00">
              <w:rPr>
                <w:rFonts w:ascii="Arial" w:hAnsi="Arial" w:cs="Arial"/>
              </w:rPr>
              <w:t>Occupational Therapy Learner Name</w:t>
            </w:r>
          </w:p>
          <w:p w14:paraId="750AD033" w14:textId="77777777" w:rsidR="003B407F" w:rsidRPr="001F2B00" w:rsidRDefault="003B407F" w:rsidP="005C28BC">
            <w:pPr>
              <w:rPr>
                <w:rFonts w:ascii="Arial" w:hAnsi="Arial" w:cs="Arial"/>
              </w:rPr>
            </w:pPr>
          </w:p>
        </w:tc>
      </w:tr>
      <w:tr w:rsidR="003B407F" w:rsidRPr="001F2B00" w14:paraId="64CA658C" w14:textId="77777777" w:rsidTr="005C28BC">
        <w:trPr>
          <w:trHeight w:val="1134"/>
        </w:trPr>
        <w:tc>
          <w:tcPr>
            <w:tcW w:w="9242" w:type="dxa"/>
          </w:tcPr>
          <w:p w14:paraId="13137B6D" w14:textId="77777777" w:rsidR="003B407F" w:rsidRPr="001F2B00" w:rsidRDefault="003B407F" w:rsidP="005C28BC">
            <w:pPr>
              <w:rPr>
                <w:rFonts w:ascii="Arial" w:hAnsi="Arial" w:cs="Arial"/>
              </w:rPr>
            </w:pPr>
            <w:r w:rsidRPr="001F2B00">
              <w:rPr>
                <w:rFonts w:ascii="Arial" w:hAnsi="Arial" w:cs="Arial"/>
              </w:rPr>
              <w:t>Occupational Therapy Learner Signature</w:t>
            </w:r>
          </w:p>
          <w:p w14:paraId="6D72B659" w14:textId="77777777" w:rsidR="003B407F" w:rsidRPr="001F2B00" w:rsidRDefault="003B407F" w:rsidP="005C28BC">
            <w:pPr>
              <w:rPr>
                <w:rFonts w:ascii="Arial" w:hAnsi="Arial" w:cs="Arial"/>
              </w:rPr>
            </w:pPr>
          </w:p>
        </w:tc>
      </w:tr>
      <w:tr w:rsidR="003B407F" w:rsidRPr="001F2B00" w14:paraId="4CBF4B9D" w14:textId="77777777" w:rsidTr="005C28BC">
        <w:trPr>
          <w:trHeight w:val="1134"/>
        </w:trPr>
        <w:tc>
          <w:tcPr>
            <w:tcW w:w="9242" w:type="dxa"/>
          </w:tcPr>
          <w:p w14:paraId="43A69762" w14:textId="77777777" w:rsidR="003B407F" w:rsidRPr="001F2B00" w:rsidRDefault="003B407F" w:rsidP="005C28BC">
            <w:pPr>
              <w:rPr>
                <w:rFonts w:ascii="Arial" w:hAnsi="Arial" w:cs="Arial"/>
              </w:rPr>
            </w:pPr>
            <w:r w:rsidRPr="001F2B00">
              <w:rPr>
                <w:rFonts w:ascii="Arial" w:hAnsi="Arial" w:cs="Arial"/>
              </w:rPr>
              <w:t>OT Practice Placement Educator’s Name</w:t>
            </w:r>
          </w:p>
          <w:p w14:paraId="690A572D" w14:textId="77777777" w:rsidR="003B407F" w:rsidRPr="001F2B00" w:rsidRDefault="003B407F" w:rsidP="005C28BC">
            <w:pPr>
              <w:rPr>
                <w:rFonts w:ascii="Arial" w:hAnsi="Arial" w:cs="Arial"/>
              </w:rPr>
            </w:pPr>
          </w:p>
        </w:tc>
      </w:tr>
      <w:tr w:rsidR="003B407F" w:rsidRPr="001F2B00" w14:paraId="59A4DDA3" w14:textId="77777777" w:rsidTr="005C28BC">
        <w:trPr>
          <w:trHeight w:val="1134"/>
        </w:trPr>
        <w:tc>
          <w:tcPr>
            <w:tcW w:w="9242" w:type="dxa"/>
          </w:tcPr>
          <w:p w14:paraId="61C49FF3" w14:textId="77777777" w:rsidR="003B407F" w:rsidRPr="001F2B00" w:rsidRDefault="003B407F" w:rsidP="005C28BC">
            <w:pPr>
              <w:rPr>
                <w:rFonts w:ascii="Arial" w:hAnsi="Arial" w:cs="Arial"/>
              </w:rPr>
            </w:pPr>
            <w:r w:rsidRPr="001F2B00">
              <w:rPr>
                <w:rFonts w:ascii="Arial" w:hAnsi="Arial" w:cs="Arial"/>
              </w:rPr>
              <w:t>OT Practice Placement Educator’s Signature</w:t>
            </w:r>
          </w:p>
          <w:p w14:paraId="4F3905EB" w14:textId="77777777" w:rsidR="003B407F" w:rsidRPr="001F2B00" w:rsidRDefault="003B407F" w:rsidP="005C28BC">
            <w:pPr>
              <w:rPr>
                <w:rFonts w:ascii="Arial" w:hAnsi="Arial" w:cs="Arial"/>
              </w:rPr>
            </w:pPr>
          </w:p>
        </w:tc>
      </w:tr>
      <w:tr w:rsidR="003B407F" w:rsidRPr="001F2B00" w14:paraId="00CECBF2" w14:textId="77777777" w:rsidTr="005C28BC">
        <w:trPr>
          <w:trHeight w:val="1134"/>
        </w:trPr>
        <w:tc>
          <w:tcPr>
            <w:tcW w:w="9242" w:type="dxa"/>
          </w:tcPr>
          <w:p w14:paraId="24D7AB2E" w14:textId="77777777" w:rsidR="003B407F" w:rsidRPr="001F2B00" w:rsidRDefault="003B407F" w:rsidP="005C28BC">
            <w:pPr>
              <w:rPr>
                <w:rFonts w:ascii="Arial" w:hAnsi="Arial" w:cs="Arial"/>
              </w:rPr>
            </w:pPr>
            <w:r w:rsidRPr="001F2B00">
              <w:rPr>
                <w:rFonts w:ascii="Arial" w:hAnsi="Arial" w:cs="Arial"/>
              </w:rPr>
              <w:t>Date</w:t>
            </w:r>
          </w:p>
        </w:tc>
      </w:tr>
    </w:tbl>
    <w:p w14:paraId="27772335" w14:textId="49991167" w:rsidR="003B407F" w:rsidRPr="001F2B00" w:rsidRDefault="00E34515" w:rsidP="003B407F">
      <w:pPr>
        <w:rPr>
          <w:rFonts w:ascii="Arial" w:eastAsiaTheme="minorEastAsia" w:hAnsi="Arial" w:cs="Arial"/>
          <w:b/>
          <w:bCs/>
          <w:lang w:eastAsia="en-GB"/>
        </w:rPr>
      </w:pPr>
      <w:r w:rsidRPr="001F2B00">
        <w:rPr>
          <w:rFonts w:ascii="Arial" w:eastAsiaTheme="minorEastAsia" w:hAnsi="Arial" w:cs="Arial"/>
          <w:lang w:eastAsia="en-GB"/>
        </w:rPr>
        <w:br/>
      </w:r>
      <w:r w:rsidR="003B407F" w:rsidRPr="001F2B00">
        <w:rPr>
          <w:rFonts w:ascii="Arial" w:eastAsiaTheme="minorEastAsia" w:hAnsi="Arial" w:cs="Arial"/>
          <w:lang w:eastAsia="en-GB"/>
        </w:rPr>
        <w:t>Please note, it is recognised that it is not always possible to ascertain or accommodate a service users’ wishes for mental capacity or legal reasons. In such circumstances you must always act in the service users’ best interests and abide by legal and local requirements</w:t>
      </w:r>
    </w:p>
    <w:p w14:paraId="208E723F" w14:textId="77777777" w:rsidR="003B407F" w:rsidRPr="001F2B00" w:rsidRDefault="003B407F" w:rsidP="003B407F">
      <w:pPr>
        <w:rPr>
          <w:rFonts w:ascii="Arial" w:hAnsi="Arial" w:cs="Arial"/>
        </w:rPr>
      </w:pPr>
      <w:r w:rsidRPr="001F2B00">
        <w:rPr>
          <w:rFonts w:ascii="Arial" w:hAnsi="Arial" w:cs="Arial"/>
        </w:rPr>
        <w:t>N.B. It is important this form must remain within the occupational therapy practice placement education placement setting.</w:t>
      </w:r>
    </w:p>
    <w:p w14:paraId="13C1AFBF" w14:textId="77777777" w:rsidR="003B407F" w:rsidRPr="001F2B00" w:rsidRDefault="003B407F" w:rsidP="003B407F">
      <w:pPr>
        <w:ind w:right="423"/>
        <w:rPr>
          <w:rFonts w:ascii="Arial" w:hAnsi="Arial" w:cs="Arial"/>
        </w:rPr>
        <w:sectPr w:rsidR="003B407F" w:rsidRPr="001F2B00" w:rsidSect="009C6F4A">
          <w:pgSz w:w="11906" w:h="16838"/>
          <w:pgMar w:top="567" w:right="1558" w:bottom="709" w:left="1276" w:header="709" w:footer="709" w:gutter="0"/>
          <w:cols w:space="708"/>
          <w:titlePg/>
          <w:docGrid w:linePitch="360"/>
        </w:sectPr>
      </w:pPr>
    </w:p>
    <w:p w14:paraId="087FEDD9" w14:textId="77777777" w:rsidR="003B407F" w:rsidRPr="001F2B00" w:rsidRDefault="003B407F"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62848" behindDoc="0" locked="0" layoutInCell="1" allowOverlap="1" wp14:anchorId="350F42CC" wp14:editId="00D70284">
            <wp:simplePos x="0" y="0"/>
            <wp:positionH relativeFrom="column">
              <wp:posOffset>-415925</wp:posOffset>
            </wp:positionH>
            <wp:positionV relativeFrom="paragraph">
              <wp:posOffset>-344805</wp:posOffset>
            </wp:positionV>
            <wp:extent cx="1893570" cy="597535"/>
            <wp:effectExtent l="19050" t="0" r="0" b="0"/>
            <wp:wrapSquare wrapText="bothSides"/>
            <wp:docPr id="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893570" cy="597535"/>
                    </a:xfrm>
                    <a:prstGeom prst="rect">
                      <a:avLst/>
                    </a:prstGeom>
                    <a:noFill/>
                    <a:ln w="9525">
                      <a:noFill/>
                      <a:miter lim="800000"/>
                      <a:headEnd/>
                      <a:tailEnd/>
                    </a:ln>
                  </pic:spPr>
                </pic:pic>
              </a:graphicData>
            </a:graphic>
          </wp:anchor>
        </w:drawing>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r>
      <w:r w:rsidRPr="001F2B00">
        <w:rPr>
          <w:rFonts w:ascii="Arial" w:hAnsi="Arial" w:cs="Arial"/>
        </w:rPr>
        <w:tab/>
        <w:t xml:space="preserve">     School of Health and Social Care</w:t>
      </w:r>
    </w:p>
    <w:p w14:paraId="2ED4432F" w14:textId="77777777" w:rsidR="003B407F" w:rsidRPr="001F2B00" w:rsidRDefault="003B407F" w:rsidP="003B407F">
      <w:pPr>
        <w:rPr>
          <w:rFonts w:ascii="Arial" w:hAnsi="Arial" w:cs="Arial"/>
          <w:b/>
          <w:bCs/>
        </w:rPr>
      </w:pPr>
    </w:p>
    <w:p w14:paraId="20223DC0" w14:textId="77777777" w:rsidR="003B407F" w:rsidRPr="001F2B00" w:rsidRDefault="003B407F" w:rsidP="003B407F">
      <w:pPr>
        <w:rPr>
          <w:rFonts w:ascii="Arial" w:hAnsi="Arial" w:cs="Arial"/>
          <w:b/>
          <w:bCs/>
        </w:rPr>
      </w:pPr>
      <w:r w:rsidRPr="001F2B00">
        <w:rPr>
          <w:rFonts w:ascii="Arial" w:hAnsi="Arial" w:cs="Arial"/>
          <w:b/>
          <w:bCs/>
        </w:rPr>
        <w:t xml:space="preserve">Appendix 5 </w:t>
      </w:r>
    </w:p>
    <w:p w14:paraId="5CA7BE82" w14:textId="7C5C431E" w:rsidR="003B407F" w:rsidRPr="001F2B00" w:rsidRDefault="003B407F" w:rsidP="003B407F">
      <w:pPr>
        <w:rPr>
          <w:rFonts w:ascii="Arial" w:hAnsi="Arial"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212"/>
        <w:gridCol w:w="2977"/>
        <w:gridCol w:w="2551"/>
      </w:tblGrid>
      <w:tr w:rsidR="003B407F" w:rsidRPr="001F2B00" w14:paraId="3FF53781" w14:textId="77777777" w:rsidTr="005C28BC">
        <w:tc>
          <w:tcPr>
            <w:tcW w:w="3543" w:type="dxa"/>
            <w:vMerge w:val="restart"/>
            <w:shd w:val="clear" w:color="auto" w:fill="auto"/>
          </w:tcPr>
          <w:p w14:paraId="2A447BEC" w14:textId="77777777" w:rsidR="003B407F" w:rsidRPr="001F2B00" w:rsidRDefault="003B407F" w:rsidP="005C28BC">
            <w:pPr>
              <w:rPr>
                <w:rFonts w:ascii="Arial" w:hAnsi="Arial" w:cs="Arial"/>
              </w:rPr>
            </w:pPr>
          </w:p>
          <w:p w14:paraId="2052E41A" w14:textId="77777777" w:rsidR="003B407F" w:rsidRPr="001F2B00" w:rsidRDefault="003B407F" w:rsidP="005C28BC">
            <w:pPr>
              <w:rPr>
                <w:rFonts w:ascii="Arial" w:hAnsi="Arial" w:cs="Arial"/>
              </w:rPr>
            </w:pPr>
            <w:r w:rsidRPr="001F2B00">
              <w:rPr>
                <w:rFonts w:ascii="Arial" w:hAnsi="Arial" w:cs="Arial"/>
              </w:rPr>
              <w:t xml:space="preserve">Practice Placement </w:t>
            </w:r>
          </w:p>
          <w:p w14:paraId="27058B58" w14:textId="77777777" w:rsidR="003B407F" w:rsidRPr="001F2B00" w:rsidRDefault="003B407F" w:rsidP="005C28BC">
            <w:pPr>
              <w:rPr>
                <w:rFonts w:ascii="Arial" w:hAnsi="Arial" w:cs="Arial"/>
              </w:rPr>
            </w:pPr>
            <w:r w:rsidRPr="001F2B00">
              <w:rPr>
                <w:rFonts w:ascii="Arial" w:hAnsi="Arial" w:cs="Arial"/>
              </w:rPr>
              <w:t>Supervision Log</w:t>
            </w:r>
          </w:p>
        </w:tc>
        <w:tc>
          <w:tcPr>
            <w:tcW w:w="8189" w:type="dxa"/>
            <w:gridSpan w:val="2"/>
          </w:tcPr>
          <w:p w14:paraId="1ABF76E7" w14:textId="77777777" w:rsidR="003B407F" w:rsidRPr="001F2B00" w:rsidRDefault="003B407F" w:rsidP="005C28BC">
            <w:pPr>
              <w:rPr>
                <w:rFonts w:ascii="Arial" w:hAnsi="Arial" w:cs="Arial"/>
              </w:rPr>
            </w:pPr>
          </w:p>
          <w:p w14:paraId="3E413DC8" w14:textId="77777777" w:rsidR="003B407F" w:rsidRPr="001F2B00" w:rsidRDefault="003B407F" w:rsidP="005C28BC">
            <w:pPr>
              <w:rPr>
                <w:rFonts w:ascii="Arial" w:hAnsi="Arial" w:cs="Arial"/>
              </w:rPr>
            </w:pPr>
            <w:r w:rsidRPr="001F2B00">
              <w:rPr>
                <w:rFonts w:ascii="Arial" w:hAnsi="Arial" w:cs="Arial"/>
              </w:rPr>
              <w:t>Learner name:</w:t>
            </w:r>
          </w:p>
        </w:tc>
        <w:tc>
          <w:tcPr>
            <w:tcW w:w="2551" w:type="dxa"/>
          </w:tcPr>
          <w:p w14:paraId="67EBEE88" w14:textId="77777777" w:rsidR="003B407F" w:rsidRPr="001F2B00" w:rsidRDefault="003B407F" w:rsidP="005C28BC">
            <w:pPr>
              <w:rPr>
                <w:rFonts w:ascii="Arial" w:hAnsi="Arial" w:cs="Arial"/>
              </w:rPr>
            </w:pPr>
          </w:p>
          <w:p w14:paraId="612ABF2E" w14:textId="77777777" w:rsidR="003B407F" w:rsidRPr="001F2B00" w:rsidRDefault="003B407F" w:rsidP="005C28BC">
            <w:pPr>
              <w:rPr>
                <w:rFonts w:ascii="Arial" w:hAnsi="Arial" w:cs="Arial"/>
              </w:rPr>
            </w:pPr>
            <w:r w:rsidRPr="001F2B00">
              <w:rPr>
                <w:rFonts w:ascii="Arial" w:hAnsi="Arial" w:cs="Arial"/>
              </w:rPr>
              <w:t>Date</w:t>
            </w:r>
          </w:p>
        </w:tc>
      </w:tr>
      <w:tr w:rsidR="003B407F" w:rsidRPr="001F2B00" w14:paraId="3F06CC45" w14:textId="77777777" w:rsidTr="005C28BC">
        <w:tc>
          <w:tcPr>
            <w:tcW w:w="3543" w:type="dxa"/>
            <w:vMerge/>
            <w:shd w:val="clear" w:color="auto" w:fill="auto"/>
          </w:tcPr>
          <w:p w14:paraId="3D5F2A01" w14:textId="77777777" w:rsidR="003B407F" w:rsidRPr="001F2B00" w:rsidRDefault="003B407F" w:rsidP="005C28BC">
            <w:pPr>
              <w:rPr>
                <w:rFonts w:ascii="Arial" w:hAnsi="Arial" w:cs="Arial"/>
              </w:rPr>
            </w:pPr>
          </w:p>
        </w:tc>
        <w:tc>
          <w:tcPr>
            <w:tcW w:w="8189" w:type="dxa"/>
            <w:gridSpan w:val="2"/>
          </w:tcPr>
          <w:p w14:paraId="06DB2F8D" w14:textId="77777777" w:rsidR="003B407F" w:rsidRPr="001F2B00" w:rsidRDefault="003B407F" w:rsidP="005C28BC">
            <w:pPr>
              <w:rPr>
                <w:rFonts w:ascii="Arial" w:hAnsi="Arial" w:cs="Arial"/>
              </w:rPr>
            </w:pPr>
          </w:p>
          <w:p w14:paraId="21BBD6C4" w14:textId="77777777" w:rsidR="003B407F" w:rsidRPr="001F2B00" w:rsidRDefault="003B407F" w:rsidP="005C28BC">
            <w:pPr>
              <w:rPr>
                <w:rFonts w:ascii="Arial" w:hAnsi="Arial" w:cs="Arial"/>
              </w:rPr>
            </w:pPr>
            <w:r w:rsidRPr="001F2B00">
              <w:rPr>
                <w:rFonts w:ascii="Arial" w:hAnsi="Arial" w:cs="Arial"/>
              </w:rPr>
              <w:t>Educator name:</w:t>
            </w:r>
          </w:p>
        </w:tc>
        <w:tc>
          <w:tcPr>
            <w:tcW w:w="2551" w:type="dxa"/>
          </w:tcPr>
          <w:p w14:paraId="3E2AECED" w14:textId="77777777" w:rsidR="003B407F" w:rsidRPr="001F2B00" w:rsidRDefault="003B407F" w:rsidP="005C28BC">
            <w:pPr>
              <w:rPr>
                <w:rFonts w:ascii="Arial" w:hAnsi="Arial" w:cs="Arial"/>
              </w:rPr>
            </w:pPr>
          </w:p>
          <w:p w14:paraId="0FD02421" w14:textId="77777777" w:rsidR="003B407F" w:rsidRPr="001F2B00" w:rsidRDefault="003B407F" w:rsidP="005C28BC">
            <w:pPr>
              <w:rPr>
                <w:rFonts w:ascii="Arial" w:hAnsi="Arial" w:cs="Arial"/>
              </w:rPr>
            </w:pPr>
            <w:r w:rsidRPr="001F2B00">
              <w:rPr>
                <w:rFonts w:ascii="Arial" w:hAnsi="Arial" w:cs="Arial"/>
              </w:rPr>
              <w:t>Time</w:t>
            </w:r>
          </w:p>
        </w:tc>
      </w:tr>
      <w:tr w:rsidR="003B407F" w:rsidRPr="001F2B00" w14:paraId="4A2DBF7D" w14:textId="77777777" w:rsidTr="005C28BC">
        <w:trPr>
          <w:trHeight w:val="5645"/>
        </w:trPr>
        <w:tc>
          <w:tcPr>
            <w:tcW w:w="3543" w:type="dxa"/>
            <w:vMerge w:val="restart"/>
          </w:tcPr>
          <w:p w14:paraId="02D75B72" w14:textId="77777777" w:rsidR="003B407F" w:rsidRPr="001F2B00" w:rsidRDefault="003B407F" w:rsidP="005C28BC">
            <w:pPr>
              <w:rPr>
                <w:rFonts w:ascii="Arial" w:hAnsi="Arial" w:cs="Arial"/>
              </w:rPr>
            </w:pPr>
            <w:r w:rsidRPr="001F2B00">
              <w:rPr>
                <w:rFonts w:ascii="Arial" w:hAnsi="Arial" w:cs="Arial"/>
              </w:rPr>
              <w:t xml:space="preserve">Agenda including review of practice &amp; learning/support issues to be </w:t>
            </w:r>
            <w:proofErr w:type="gramStart"/>
            <w:r w:rsidRPr="001F2B00">
              <w:rPr>
                <w:rFonts w:ascii="Arial" w:hAnsi="Arial" w:cs="Arial"/>
              </w:rPr>
              <w:t>discussed</w:t>
            </w:r>
            <w:proofErr w:type="gramEnd"/>
          </w:p>
          <w:p w14:paraId="1ADBD8DE" w14:textId="77777777" w:rsidR="003B407F" w:rsidRPr="001F2B00" w:rsidRDefault="003B407F" w:rsidP="005C28BC">
            <w:pPr>
              <w:rPr>
                <w:rFonts w:ascii="Arial" w:hAnsi="Arial" w:cs="Arial"/>
              </w:rPr>
            </w:pPr>
          </w:p>
          <w:p w14:paraId="7F1B75D1" w14:textId="77777777" w:rsidR="003B407F" w:rsidRPr="001F2B00" w:rsidRDefault="003B407F" w:rsidP="005C28BC">
            <w:pPr>
              <w:rPr>
                <w:rFonts w:ascii="Arial" w:hAnsi="Arial" w:cs="Arial"/>
              </w:rPr>
            </w:pPr>
          </w:p>
          <w:p w14:paraId="5B83DA78" w14:textId="77777777" w:rsidR="003B407F" w:rsidRPr="001F2B00" w:rsidRDefault="003B407F" w:rsidP="005C28BC">
            <w:pPr>
              <w:rPr>
                <w:rFonts w:ascii="Arial" w:hAnsi="Arial" w:cs="Arial"/>
              </w:rPr>
            </w:pPr>
          </w:p>
          <w:p w14:paraId="6C611E0F" w14:textId="77777777" w:rsidR="003B407F" w:rsidRPr="001F2B00" w:rsidRDefault="003B407F" w:rsidP="005C28BC">
            <w:pPr>
              <w:rPr>
                <w:rFonts w:ascii="Arial" w:hAnsi="Arial" w:cs="Arial"/>
              </w:rPr>
            </w:pPr>
          </w:p>
          <w:p w14:paraId="64CB17F0" w14:textId="77777777" w:rsidR="003B407F" w:rsidRPr="001F2B00" w:rsidRDefault="003B407F" w:rsidP="005C28BC">
            <w:pPr>
              <w:rPr>
                <w:rFonts w:ascii="Arial" w:hAnsi="Arial" w:cs="Arial"/>
              </w:rPr>
            </w:pPr>
          </w:p>
          <w:p w14:paraId="5E624101" w14:textId="77777777" w:rsidR="003B407F" w:rsidRPr="001F2B00" w:rsidRDefault="003B407F" w:rsidP="005C28BC">
            <w:pPr>
              <w:rPr>
                <w:rFonts w:ascii="Arial" w:hAnsi="Arial" w:cs="Arial"/>
              </w:rPr>
            </w:pPr>
          </w:p>
          <w:p w14:paraId="7A64B600" w14:textId="77777777" w:rsidR="003B407F" w:rsidRPr="001F2B00" w:rsidRDefault="003B407F" w:rsidP="005C28BC">
            <w:pPr>
              <w:rPr>
                <w:rFonts w:ascii="Arial" w:hAnsi="Arial" w:cs="Arial"/>
              </w:rPr>
            </w:pPr>
          </w:p>
          <w:p w14:paraId="04A71AC2" w14:textId="77777777" w:rsidR="003B407F" w:rsidRPr="001F2B00" w:rsidRDefault="003B407F" w:rsidP="005C28BC">
            <w:pPr>
              <w:rPr>
                <w:rFonts w:ascii="Arial" w:hAnsi="Arial" w:cs="Arial"/>
              </w:rPr>
            </w:pPr>
          </w:p>
          <w:p w14:paraId="19BA4897" w14:textId="77777777" w:rsidR="003B407F" w:rsidRPr="001F2B00" w:rsidRDefault="003B407F" w:rsidP="005C28BC">
            <w:pPr>
              <w:rPr>
                <w:rFonts w:ascii="Arial" w:hAnsi="Arial" w:cs="Arial"/>
              </w:rPr>
            </w:pPr>
          </w:p>
          <w:p w14:paraId="1A7F809B" w14:textId="77777777" w:rsidR="003B407F" w:rsidRPr="001F2B00" w:rsidRDefault="003B407F" w:rsidP="005C28BC">
            <w:pPr>
              <w:rPr>
                <w:rFonts w:ascii="Arial" w:hAnsi="Arial" w:cs="Arial"/>
              </w:rPr>
            </w:pPr>
          </w:p>
          <w:p w14:paraId="2875732E" w14:textId="77777777" w:rsidR="003B407F" w:rsidRPr="001F2B00" w:rsidRDefault="003B407F" w:rsidP="005C28BC">
            <w:pPr>
              <w:rPr>
                <w:rFonts w:ascii="Arial" w:hAnsi="Arial" w:cs="Arial"/>
              </w:rPr>
            </w:pPr>
          </w:p>
          <w:p w14:paraId="3CD08061" w14:textId="77777777" w:rsidR="003B407F" w:rsidRPr="001F2B00" w:rsidRDefault="003B407F" w:rsidP="005C28BC">
            <w:pPr>
              <w:rPr>
                <w:rFonts w:ascii="Arial" w:hAnsi="Arial" w:cs="Arial"/>
              </w:rPr>
            </w:pPr>
          </w:p>
          <w:p w14:paraId="25D9ECD2" w14:textId="77777777" w:rsidR="003B407F" w:rsidRPr="001F2B00" w:rsidRDefault="003B407F" w:rsidP="005C28BC">
            <w:pPr>
              <w:rPr>
                <w:rFonts w:ascii="Arial" w:hAnsi="Arial" w:cs="Arial"/>
              </w:rPr>
            </w:pPr>
          </w:p>
          <w:p w14:paraId="345EF720" w14:textId="72513D12" w:rsidR="003B407F" w:rsidRPr="001F2B00" w:rsidRDefault="003B407F" w:rsidP="005C28BC">
            <w:pPr>
              <w:rPr>
                <w:rFonts w:ascii="Arial" w:hAnsi="Arial" w:cs="Arial"/>
              </w:rPr>
            </w:pPr>
          </w:p>
          <w:p w14:paraId="3A3B615D" w14:textId="77777777" w:rsidR="003B407F" w:rsidRPr="001F2B00" w:rsidRDefault="003B407F" w:rsidP="005C28BC">
            <w:pPr>
              <w:rPr>
                <w:rFonts w:ascii="Arial" w:hAnsi="Arial" w:cs="Arial"/>
              </w:rPr>
            </w:pPr>
          </w:p>
          <w:p w14:paraId="1313055A" w14:textId="77777777" w:rsidR="003B407F" w:rsidRPr="001F2B00" w:rsidRDefault="003B407F" w:rsidP="005C28BC">
            <w:pPr>
              <w:rPr>
                <w:rFonts w:ascii="Arial" w:hAnsi="Arial" w:cs="Arial"/>
              </w:rPr>
            </w:pPr>
          </w:p>
          <w:p w14:paraId="5BC11BFE" w14:textId="77777777" w:rsidR="003B407F" w:rsidRPr="001F2B00" w:rsidRDefault="003B407F" w:rsidP="005C28BC">
            <w:pPr>
              <w:rPr>
                <w:rFonts w:ascii="Arial" w:hAnsi="Arial" w:cs="Arial"/>
              </w:rPr>
            </w:pPr>
          </w:p>
          <w:p w14:paraId="1A5BD85C" w14:textId="77777777" w:rsidR="003B407F" w:rsidRPr="001F2B00" w:rsidRDefault="003B407F" w:rsidP="005C28BC">
            <w:pPr>
              <w:rPr>
                <w:rFonts w:ascii="Arial" w:hAnsi="Arial" w:cs="Arial"/>
              </w:rPr>
            </w:pPr>
          </w:p>
          <w:p w14:paraId="50880947" w14:textId="77777777" w:rsidR="003B407F" w:rsidRPr="001F2B00" w:rsidRDefault="003B407F" w:rsidP="005C28BC">
            <w:pPr>
              <w:rPr>
                <w:rFonts w:ascii="Arial" w:hAnsi="Arial" w:cs="Arial"/>
              </w:rPr>
            </w:pPr>
          </w:p>
          <w:p w14:paraId="0DD8CA0E" w14:textId="77777777" w:rsidR="003B407F" w:rsidRPr="001F2B00" w:rsidRDefault="003B407F" w:rsidP="005C28BC">
            <w:pPr>
              <w:rPr>
                <w:rFonts w:ascii="Arial" w:hAnsi="Arial" w:cs="Arial"/>
              </w:rPr>
            </w:pPr>
          </w:p>
          <w:p w14:paraId="50CC25B8" w14:textId="77777777" w:rsidR="003B407F" w:rsidRPr="001F2B00" w:rsidRDefault="003B407F" w:rsidP="005C28BC">
            <w:pPr>
              <w:rPr>
                <w:rFonts w:ascii="Arial" w:hAnsi="Arial" w:cs="Arial"/>
              </w:rPr>
            </w:pPr>
          </w:p>
          <w:p w14:paraId="3D809CD7" w14:textId="0B2BDB26" w:rsidR="003B407F" w:rsidRPr="001F2B00" w:rsidRDefault="003B407F" w:rsidP="005C28BC">
            <w:pPr>
              <w:rPr>
                <w:rFonts w:ascii="Arial" w:hAnsi="Arial" w:cs="Arial"/>
              </w:rPr>
            </w:pPr>
          </w:p>
        </w:tc>
        <w:tc>
          <w:tcPr>
            <w:tcW w:w="10740" w:type="dxa"/>
            <w:gridSpan w:val="3"/>
          </w:tcPr>
          <w:p w14:paraId="0A0DAC7D" w14:textId="77777777" w:rsidR="003B407F" w:rsidRPr="001F2B00" w:rsidRDefault="003B407F" w:rsidP="005C28BC">
            <w:pPr>
              <w:rPr>
                <w:rFonts w:ascii="Arial" w:hAnsi="Arial" w:cs="Arial"/>
              </w:rPr>
            </w:pPr>
            <w:r w:rsidRPr="001F2B00">
              <w:rPr>
                <w:rFonts w:ascii="Arial" w:hAnsi="Arial" w:cs="Arial"/>
              </w:rPr>
              <w:lastRenderedPageBreak/>
              <w:t xml:space="preserve">Issues discussed, reflections, learning points and plans for next </w:t>
            </w:r>
            <w:proofErr w:type="gramStart"/>
            <w:r w:rsidRPr="001F2B00">
              <w:rPr>
                <w:rFonts w:ascii="Arial" w:hAnsi="Arial" w:cs="Arial"/>
              </w:rPr>
              <w:t>week</w:t>
            </w:r>
            <w:proofErr w:type="gramEnd"/>
          </w:p>
          <w:p w14:paraId="499EFCB8" w14:textId="77777777" w:rsidR="003B407F" w:rsidRPr="001F2B00" w:rsidRDefault="003B407F" w:rsidP="005C28BC">
            <w:pPr>
              <w:rPr>
                <w:rFonts w:ascii="Arial" w:hAnsi="Arial" w:cs="Arial"/>
              </w:rPr>
            </w:pPr>
          </w:p>
          <w:p w14:paraId="7351F95B" w14:textId="77777777" w:rsidR="003B407F" w:rsidRPr="001F2B00" w:rsidRDefault="003B407F" w:rsidP="005C28BC">
            <w:pPr>
              <w:rPr>
                <w:rFonts w:ascii="Arial" w:hAnsi="Arial" w:cs="Arial"/>
              </w:rPr>
            </w:pPr>
          </w:p>
          <w:p w14:paraId="2AD80215" w14:textId="77777777" w:rsidR="003B407F" w:rsidRPr="001F2B00" w:rsidRDefault="003B407F" w:rsidP="005C28BC">
            <w:pPr>
              <w:rPr>
                <w:rFonts w:ascii="Arial" w:hAnsi="Arial" w:cs="Arial"/>
              </w:rPr>
            </w:pPr>
          </w:p>
          <w:p w14:paraId="3BD4BA5E" w14:textId="77777777" w:rsidR="003B407F" w:rsidRPr="001F2B00" w:rsidRDefault="003B407F" w:rsidP="005C28BC">
            <w:pPr>
              <w:rPr>
                <w:rFonts w:ascii="Arial" w:hAnsi="Arial" w:cs="Arial"/>
              </w:rPr>
            </w:pPr>
          </w:p>
          <w:p w14:paraId="6AFE80B6" w14:textId="77777777" w:rsidR="003B407F" w:rsidRPr="001F2B00" w:rsidRDefault="003B407F" w:rsidP="005C28BC">
            <w:pPr>
              <w:rPr>
                <w:rFonts w:ascii="Arial" w:hAnsi="Arial" w:cs="Arial"/>
              </w:rPr>
            </w:pPr>
          </w:p>
          <w:p w14:paraId="409CBAC8" w14:textId="77777777" w:rsidR="003B407F" w:rsidRPr="001F2B00" w:rsidRDefault="003B407F" w:rsidP="005C28BC">
            <w:pPr>
              <w:rPr>
                <w:rFonts w:ascii="Arial" w:hAnsi="Arial" w:cs="Arial"/>
              </w:rPr>
            </w:pPr>
          </w:p>
          <w:p w14:paraId="57B65D73" w14:textId="77777777" w:rsidR="003B407F" w:rsidRPr="001F2B00" w:rsidRDefault="003B407F" w:rsidP="005C28BC">
            <w:pPr>
              <w:rPr>
                <w:rFonts w:ascii="Arial" w:hAnsi="Arial" w:cs="Arial"/>
              </w:rPr>
            </w:pPr>
          </w:p>
          <w:p w14:paraId="0A2BF9F8" w14:textId="77777777" w:rsidR="003B407F" w:rsidRPr="001F2B00" w:rsidRDefault="003B407F" w:rsidP="005C28BC">
            <w:pPr>
              <w:rPr>
                <w:rFonts w:ascii="Arial" w:hAnsi="Arial" w:cs="Arial"/>
              </w:rPr>
            </w:pPr>
          </w:p>
          <w:p w14:paraId="542155DE" w14:textId="77777777" w:rsidR="003B407F" w:rsidRPr="001F2B00" w:rsidRDefault="003B407F" w:rsidP="005C28BC">
            <w:pPr>
              <w:rPr>
                <w:rFonts w:ascii="Arial" w:hAnsi="Arial" w:cs="Arial"/>
              </w:rPr>
            </w:pPr>
          </w:p>
          <w:p w14:paraId="1DE7F706" w14:textId="45788D30" w:rsidR="003B407F" w:rsidRPr="001F2B00" w:rsidRDefault="003B407F" w:rsidP="005C28BC">
            <w:pPr>
              <w:rPr>
                <w:rFonts w:ascii="Arial" w:hAnsi="Arial" w:cs="Arial"/>
              </w:rPr>
            </w:pPr>
          </w:p>
          <w:p w14:paraId="66FC5EB2" w14:textId="77777777" w:rsidR="003B407F" w:rsidRPr="001F2B00" w:rsidRDefault="003B407F" w:rsidP="005C28BC">
            <w:pPr>
              <w:rPr>
                <w:rFonts w:ascii="Arial" w:hAnsi="Arial" w:cs="Arial"/>
              </w:rPr>
            </w:pPr>
          </w:p>
          <w:p w14:paraId="7AC9B15F" w14:textId="77777777" w:rsidR="003B407F" w:rsidRPr="001F2B00" w:rsidRDefault="003B407F" w:rsidP="005C28BC">
            <w:pPr>
              <w:rPr>
                <w:rFonts w:ascii="Arial" w:hAnsi="Arial" w:cs="Arial"/>
              </w:rPr>
            </w:pPr>
          </w:p>
          <w:p w14:paraId="26A67A21" w14:textId="77777777" w:rsidR="003B407F" w:rsidRPr="001F2B00" w:rsidRDefault="003B407F" w:rsidP="005C28BC">
            <w:pPr>
              <w:rPr>
                <w:rFonts w:ascii="Arial" w:hAnsi="Arial" w:cs="Arial"/>
              </w:rPr>
            </w:pPr>
          </w:p>
          <w:p w14:paraId="5BA81E20" w14:textId="77777777" w:rsidR="003B407F" w:rsidRPr="001F2B00" w:rsidRDefault="003B407F" w:rsidP="005C28BC">
            <w:pPr>
              <w:rPr>
                <w:rFonts w:ascii="Arial" w:hAnsi="Arial" w:cs="Arial"/>
              </w:rPr>
            </w:pPr>
          </w:p>
          <w:p w14:paraId="5B989F2B" w14:textId="77777777" w:rsidR="003B407F" w:rsidRPr="001F2B00" w:rsidRDefault="003B407F" w:rsidP="005C28BC">
            <w:pPr>
              <w:rPr>
                <w:rFonts w:ascii="Arial" w:hAnsi="Arial" w:cs="Arial"/>
              </w:rPr>
            </w:pPr>
          </w:p>
          <w:p w14:paraId="091F23E5" w14:textId="77777777" w:rsidR="003B407F" w:rsidRPr="001F2B00" w:rsidRDefault="003B407F" w:rsidP="005C28BC">
            <w:pPr>
              <w:rPr>
                <w:rFonts w:ascii="Arial" w:hAnsi="Arial" w:cs="Arial"/>
              </w:rPr>
            </w:pPr>
          </w:p>
          <w:p w14:paraId="0AB0B18E" w14:textId="77777777" w:rsidR="003B407F" w:rsidRPr="001F2B00" w:rsidRDefault="003B407F" w:rsidP="005C28BC">
            <w:pPr>
              <w:rPr>
                <w:rFonts w:ascii="Arial" w:hAnsi="Arial" w:cs="Arial"/>
              </w:rPr>
            </w:pPr>
          </w:p>
          <w:p w14:paraId="37985241" w14:textId="77777777" w:rsidR="003B407F" w:rsidRPr="001F2B00" w:rsidRDefault="003B407F" w:rsidP="005C28BC">
            <w:pPr>
              <w:rPr>
                <w:rFonts w:ascii="Arial" w:hAnsi="Arial" w:cs="Arial"/>
              </w:rPr>
            </w:pPr>
          </w:p>
          <w:p w14:paraId="69984DE5" w14:textId="77777777" w:rsidR="003B407F" w:rsidRPr="001F2B00" w:rsidRDefault="003B407F" w:rsidP="005C28BC">
            <w:pPr>
              <w:rPr>
                <w:rFonts w:ascii="Arial" w:hAnsi="Arial" w:cs="Arial"/>
              </w:rPr>
            </w:pPr>
          </w:p>
          <w:p w14:paraId="12F13292" w14:textId="77777777" w:rsidR="003B407F" w:rsidRPr="001F2B00" w:rsidRDefault="003B407F" w:rsidP="005C28BC">
            <w:pPr>
              <w:rPr>
                <w:rFonts w:ascii="Arial" w:hAnsi="Arial" w:cs="Arial"/>
              </w:rPr>
            </w:pPr>
          </w:p>
        </w:tc>
      </w:tr>
      <w:tr w:rsidR="003B407F" w:rsidRPr="001F2B00" w14:paraId="4347523C" w14:textId="77777777" w:rsidTr="005C28BC">
        <w:tc>
          <w:tcPr>
            <w:tcW w:w="3543" w:type="dxa"/>
            <w:vMerge/>
          </w:tcPr>
          <w:p w14:paraId="5817FDF1" w14:textId="77777777" w:rsidR="003B407F" w:rsidRPr="001F2B00" w:rsidRDefault="003B407F" w:rsidP="005C28BC">
            <w:pPr>
              <w:rPr>
                <w:rFonts w:ascii="Arial" w:hAnsi="Arial" w:cs="Arial"/>
              </w:rPr>
            </w:pPr>
          </w:p>
        </w:tc>
        <w:tc>
          <w:tcPr>
            <w:tcW w:w="5212" w:type="dxa"/>
          </w:tcPr>
          <w:p w14:paraId="2B75F718" w14:textId="77777777" w:rsidR="003B407F" w:rsidRPr="001F2B00" w:rsidRDefault="003B407F" w:rsidP="005C28BC">
            <w:pPr>
              <w:rPr>
                <w:rFonts w:ascii="Arial" w:hAnsi="Arial" w:cs="Arial"/>
              </w:rPr>
            </w:pPr>
          </w:p>
          <w:p w14:paraId="679526D0" w14:textId="77777777" w:rsidR="003B407F" w:rsidRPr="001F2B00" w:rsidRDefault="003B407F" w:rsidP="005C28BC">
            <w:pPr>
              <w:rPr>
                <w:rFonts w:ascii="Arial" w:hAnsi="Arial" w:cs="Arial"/>
              </w:rPr>
            </w:pPr>
            <w:r w:rsidRPr="001F2B00">
              <w:rPr>
                <w:rFonts w:ascii="Arial" w:hAnsi="Arial" w:cs="Arial"/>
              </w:rPr>
              <w:t>Next supervision scheduled for:</w:t>
            </w:r>
          </w:p>
        </w:tc>
        <w:tc>
          <w:tcPr>
            <w:tcW w:w="5528" w:type="dxa"/>
            <w:gridSpan w:val="2"/>
          </w:tcPr>
          <w:p w14:paraId="5FFEE442" w14:textId="77777777" w:rsidR="003B407F" w:rsidRPr="001F2B00" w:rsidRDefault="003B407F" w:rsidP="005C28BC">
            <w:pPr>
              <w:rPr>
                <w:rFonts w:ascii="Arial" w:hAnsi="Arial" w:cs="Arial"/>
              </w:rPr>
            </w:pPr>
          </w:p>
          <w:p w14:paraId="5087AAFE" w14:textId="77777777" w:rsidR="003B407F" w:rsidRPr="001F2B00" w:rsidRDefault="003B407F" w:rsidP="005C28BC">
            <w:pPr>
              <w:rPr>
                <w:rFonts w:ascii="Arial" w:hAnsi="Arial" w:cs="Arial"/>
              </w:rPr>
            </w:pPr>
            <w:r w:rsidRPr="001F2B00">
              <w:rPr>
                <w:rFonts w:ascii="Arial" w:hAnsi="Arial" w:cs="Arial"/>
              </w:rPr>
              <w:t>Educator</w:t>
            </w:r>
          </w:p>
          <w:p w14:paraId="7FB7A524" w14:textId="77777777" w:rsidR="003B407F" w:rsidRPr="001F2B00" w:rsidRDefault="003B407F" w:rsidP="005C28BC">
            <w:pPr>
              <w:rPr>
                <w:rFonts w:ascii="Arial" w:hAnsi="Arial" w:cs="Arial"/>
              </w:rPr>
            </w:pPr>
            <w:r w:rsidRPr="001F2B00">
              <w:rPr>
                <w:rFonts w:ascii="Arial" w:hAnsi="Arial" w:cs="Arial"/>
              </w:rPr>
              <w:t>Signature:</w:t>
            </w:r>
          </w:p>
        </w:tc>
      </w:tr>
    </w:tbl>
    <w:p w14:paraId="222AA0E4" w14:textId="04633009" w:rsidR="003B407F" w:rsidRPr="001F2B00" w:rsidRDefault="003B407F" w:rsidP="003B407F">
      <w:pPr>
        <w:rPr>
          <w:rFonts w:ascii="Arial" w:hAnsi="Arial" w:cs="Arial"/>
          <w:sz w:val="28"/>
          <w:szCs w:val="28"/>
        </w:rPr>
      </w:pPr>
      <w:r w:rsidRPr="001F2B00">
        <w:rPr>
          <w:rFonts w:ascii="Arial" w:hAnsi="Arial" w:cs="Arial"/>
        </w:rPr>
        <w:t xml:space="preserve">                                                                                  </w:t>
      </w:r>
      <w:r w:rsidRPr="001F2B00">
        <w:rPr>
          <w:rFonts w:ascii="Arial" w:hAnsi="Arial" w:cs="Arial"/>
        </w:rPr>
        <w:tab/>
      </w:r>
      <w:r w:rsidRPr="001F2B00">
        <w:rPr>
          <w:rFonts w:ascii="Arial" w:hAnsi="Arial" w:cs="Arial"/>
        </w:rPr>
        <w:tab/>
        <w:t xml:space="preserve">                School of Health and Social Care</w:t>
      </w:r>
    </w:p>
    <w:p w14:paraId="586AFD2E" w14:textId="7ECFFA69" w:rsidR="00EA49BA" w:rsidRPr="001F2B00" w:rsidRDefault="00EA49BA">
      <w:pPr>
        <w:rPr>
          <w:rFonts w:ascii="Arial" w:hAnsi="Arial" w:cs="Arial"/>
          <w:b/>
          <w:bCs/>
          <w:sz w:val="28"/>
          <w:szCs w:val="28"/>
        </w:rPr>
      </w:pPr>
      <w:r w:rsidRPr="001F2B00">
        <w:rPr>
          <w:rFonts w:ascii="Arial" w:hAnsi="Arial" w:cs="Arial"/>
          <w:b/>
          <w:bCs/>
          <w:sz w:val="28"/>
          <w:szCs w:val="28"/>
        </w:rPr>
        <w:br w:type="page"/>
      </w:r>
    </w:p>
    <w:p w14:paraId="0BC69CBD" w14:textId="4BE8ACB6" w:rsidR="003B407F" w:rsidRPr="001F2B00" w:rsidRDefault="00EA49BA" w:rsidP="003B407F">
      <w:pPr>
        <w:rPr>
          <w:rFonts w:ascii="Arial" w:hAnsi="Arial" w:cs="Arial"/>
          <w:b/>
          <w:bCs/>
          <w:sz w:val="28"/>
          <w:szCs w:val="28"/>
        </w:rPr>
      </w:pPr>
      <w:r w:rsidRPr="001F2B00">
        <w:rPr>
          <w:rFonts w:ascii="Arial" w:hAnsi="Arial" w:cs="Arial"/>
          <w:noProof/>
          <w:lang w:eastAsia="en-GB"/>
        </w:rPr>
        <w:lastRenderedPageBreak/>
        <w:drawing>
          <wp:anchor distT="0" distB="0" distL="114300" distR="114300" simplePos="0" relativeHeight="251667968" behindDoc="0" locked="0" layoutInCell="1" allowOverlap="1" wp14:anchorId="163D7093" wp14:editId="538823BF">
            <wp:simplePos x="0" y="0"/>
            <wp:positionH relativeFrom="column">
              <wp:posOffset>-46355</wp:posOffset>
            </wp:positionH>
            <wp:positionV relativeFrom="paragraph">
              <wp:posOffset>154981</wp:posOffset>
            </wp:positionV>
            <wp:extent cx="1651196" cy="527538"/>
            <wp:effectExtent l="19050" t="0" r="6154" b="0"/>
            <wp:wrapSquare wrapText="bothSides"/>
            <wp:docPr id="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51196" cy="527538"/>
                    </a:xfrm>
                    <a:prstGeom prst="rect">
                      <a:avLst/>
                    </a:prstGeom>
                    <a:noFill/>
                    <a:ln w="9525">
                      <a:noFill/>
                      <a:miter lim="800000"/>
                      <a:headEnd/>
                      <a:tailEnd/>
                    </a:ln>
                  </pic:spPr>
                </pic:pic>
              </a:graphicData>
            </a:graphic>
          </wp:anchor>
        </w:drawing>
      </w:r>
    </w:p>
    <w:p w14:paraId="1B7FA9F3" w14:textId="3961B633" w:rsidR="003B407F" w:rsidRPr="001F2B00" w:rsidRDefault="003B407F" w:rsidP="003B407F">
      <w:pPr>
        <w:rPr>
          <w:rFonts w:ascii="Arial" w:hAnsi="Arial" w:cs="Arial"/>
          <w:b/>
          <w:bCs/>
        </w:rPr>
      </w:pPr>
      <w:r w:rsidRPr="001F2B00">
        <w:rPr>
          <w:rFonts w:ascii="Arial" w:hAnsi="Arial" w:cs="Arial"/>
          <w:b/>
          <w:bCs/>
        </w:rPr>
        <w:t>Appendix 6</w:t>
      </w:r>
      <w:r w:rsidR="00EA49BA" w:rsidRPr="001F2B00">
        <w:rPr>
          <w:rFonts w:ascii="Arial" w:hAnsi="Arial" w:cs="Arial"/>
          <w:b/>
          <w:bCs/>
        </w:rPr>
        <w:t xml:space="preserve"> – Weekly Action Plan</w:t>
      </w:r>
    </w:p>
    <w:p w14:paraId="0BA799C2" w14:textId="20AAAFAD" w:rsidR="003B407F" w:rsidRPr="001F2B00" w:rsidRDefault="003B407F" w:rsidP="003B407F">
      <w:pPr>
        <w:rPr>
          <w:rFonts w:ascii="Arial" w:hAnsi="Arial" w:cs="Arial"/>
          <w:sz w:val="28"/>
          <w:szCs w:val="28"/>
        </w:rPr>
      </w:pPr>
    </w:p>
    <w:p w14:paraId="3430BF9F" w14:textId="5760D0C6" w:rsidR="003B407F" w:rsidRPr="001F2B00" w:rsidRDefault="003B407F" w:rsidP="003B407F">
      <w:pPr>
        <w:pBdr>
          <w:top w:val="double" w:sz="4" w:space="1" w:color="auto"/>
          <w:left w:val="double" w:sz="4" w:space="4" w:color="auto"/>
          <w:bottom w:val="double" w:sz="4" w:space="1" w:color="auto"/>
          <w:right w:val="double" w:sz="4" w:space="1" w:color="auto"/>
        </w:pBdr>
        <w:tabs>
          <w:tab w:val="left" w:leader="underscore" w:pos="3600"/>
          <w:tab w:val="left" w:pos="3960"/>
          <w:tab w:val="left" w:leader="underscore" w:pos="10490"/>
          <w:tab w:val="left" w:pos="10800"/>
          <w:tab w:val="left" w:leader="underscore" w:pos="13608"/>
        </w:tabs>
        <w:rPr>
          <w:rFonts w:ascii="Arial" w:hAnsi="Arial" w:cs="Arial"/>
        </w:rPr>
      </w:pPr>
      <w:r w:rsidRPr="001F2B00">
        <w:rPr>
          <w:rFonts w:ascii="Arial" w:hAnsi="Arial" w:cs="Arial"/>
        </w:rPr>
        <w:t xml:space="preserve"> Weekly Action Plan – OT Learner Name:</w:t>
      </w:r>
    </w:p>
    <w:tbl>
      <w:tblPr>
        <w:tblW w:w="14709"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4788"/>
        <w:gridCol w:w="3600"/>
        <w:gridCol w:w="4695"/>
        <w:gridCol w:w="1626"/>
      </w:tblGrid>
      <w:tr w:rsidR="003B407F" w:rsidRPr="001F2B00" w14:paraId="2D96A9FA" w14:textId="77777777" w:rsidTr="005C28BC">
        <w:trPr>
          <w:cantSplit/>
          <w:trHeight w:val="772"/>
        </w:trPr>
        <w:tc>
          <w:tcPr>
            <w:tcW w:w="4788" w:type="dxa"/>
            <w:tcBorders>
              <w:top w:val="double" w:sz="4" w:space="0" w:color="auto"/>
              <w:bottom w:val="double" w:sz="4" w:space="0" w:color="auto"/>
              <w:right w:val="double" w:sz="4" w:space="0" w:color="auto"/>
            </w:tcBorders>
            <w:shd w:val="clear" w:color="auto" w:fill="auto"/>
          </w:tcPr>
          <w:p w14:paraId="5E45F9F5" w14:textId="77777777" w:rsidR="003B407F" w:rsidRPr="001F2B00" w:rsidRDefault="003B407F" w:rsidP="005C28BC">
            <w:pPr>
              <w:tabs>
                <w:tab w:val="left" w:leader="underscore" w:pos="3600"/>
                <w:tab w:val="left" w:pos="3960"/>
                <w:tab w:val="center" w:pos="4513"/>
                <w:tab w:val="right" w:pos="9026"/>
                <w:tab w:val="left" w:leader="underscore" w:pos="10490"/>
                <w:tab w:val="left" w:pos="10800"/>
                <w:tab w:val="left" w:leader="underscore" w:pos="13608"/>
              </w:tabs>
              <w:rPr>
                <w:rFonts w:ascii="Arial" w:hAnsi="Arial" w:cs="Arial"/>
              </w:rPr>
            </w:pPr>
          </w:p>
          <w:p w14:paraId="3D930C83"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Objective – development point</w:t>
            </w:r>
          </w:p>
          <w:p w14:paraId="4D53D5A1"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shd w:val="clear" w:color="auto" w:fill="auto"/>
            <w:vAlign w:val="center"/>
          </w:tcPr>
          <w:p w14:paraId="24376BB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p w14:paraId="7D2CFADD" w14:textId="77777777" w:rsidR="003B407F" w:rsidRPr="001F2B00" w:rsidRDefault="003B407F" w:rsidP="005C28BC">
            <w:pPr>
              <w:tabs>
                <w:tab w:val="left" w:leader="underscore" w:pos="3600"/>
                <w:tab w:val="left" w:pos="3960"/>
                <w:tab w:val="left" w:leader="underscore" w:pos="10490"/>
                <w:tab w:val="left" w:pos="10800"/>
                <w:tab w:val="left" w:leader="underscore" w:pos="13608"/>
              </w:tabs>
              <w:jc w:val="center"/>
              <w:rPr>
                <w:rFonts w:ascii="Arial" w:hAnsi="Arial" w:cs="Arial"/>
              </w:rPr>
            </w:pPr>
            <w:r w:rsidRPr="001F2B00">
              <w:rPr>
                <w:rFonts w:ascii="Arial" w:hAnsi="Arial" w:cs="Arial"/>
              </w:rPr>
              <w:t>Resources</w:t>
            </w:r>
          </w:p>
          <w:p w14:paraId="41A0DBE2"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shd w:val="clear" w:color="auto" w:fill="auto"/>
          </w:tcPr>
          <w:p w14:paraId="532040A5" w14:textId="77777777" w:rsidR="003B407F" w:rsidRPr="001F2B00" w:rsidRDefault="003B407F" w:rsidP="005C28BC">
            <w:pPr>
              <w:jc w:val="center"/>
              <w:rPr>
                <w:rFonts w:ascii="Arial" w:hAnsi="Arial" w:cs="Arial"/>
              </w:rPr>
            </w:pPr>
          </w:p>
          <w:p w14:paraId="175CE817" w14:textId="77777777" w:rsidR="003B407F" w:rsidRPr="001F2B00" w:rsidRDefault="003B407F" w:rsidP="005C28BC">
            <w:pPr>
              <w:jc w:val="center"/>
              <w:rPr>
                <w:rFonts w:ascii="Arial" w:hAnsi="Arial" w:cs="Arial"/>
              </w:rPr>
            </w:pPr>
            <w:r w:rsidRPr="001F2B00">
              <w:rPr>
                <w:rFonts w:ascii="Arial" w:hAnsi="Arial" w:cs="Arial"/>
              </w:rPr>
              <w:t>Action</w:t>
            </w:r>
          </w:p>
        </w:tc>
        <w:tc>
          <w:tcPr>
            <w:tcW w:w="1626" w:type="dxa"/>
            <w:tcBorders>
              <w:top w:val="double" w:sz="4" w:space="0" w:color="auto"/>
              <w:left w:val="double" w:sz="4" w:space="0" w:color="auto"/>
              <w:bottom w:val="double" w:sz="4" w:space="0" w:color="auto"/>
            </w:tcBorders>
            <w:shd w:val="clear" w:color="auto" w:fill="auto"/>
          </w:tcPr>
          <w:p w14:paraId="62406E47" w14:textId="77777777" w:rsidR="003B407F" w:rsidRPr="001F2B00" w:rsidRDefault="003B407F" w:rsidP="005C28BC">
            <w:pPr>
              <w:rPr>
                <w:rFonts w:ascii="Arial" w:hAnsi="Arial" w:cs="Arial"/>
              </w:rPr>
            </w:pPr>
          </w:p>
          <w:p w14:paraId="5CD39546" w14:textId="77777777" w:rsidR="003B407F" w:rsidRPr="001F2B00" w:rsidRDefault="003B407F" w:rsidP="005C28BC">
            <w:pPr>
              <w:jc w:val="center"/>
              <w:rPr>
                <w:rFonts w:ascii="Arial" w:hAnsi="Arial" w:cs="Arial"/>
              </w:rPr>
            </w:pPr>
            <w:r w:rsidRPr="001F2B00">
              <w:rPr>
                <w:rFonts w:ascii="Arial" w:hAnsi="Arial" w:cs="Arial"/>
              </w:rPr>
              <w:t>Met?</w:t>
            </w:r>
          </w:p>
          <w:p w14:paraId="3C128575"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2175F22C" w14:textId="77777777" w:rsidTr="005C28BC">
        <w:trPr>
          <w:cantSplit/>
          <w:trHeight w:val="1134"/>
        </w:trPr>
        <w:tc>
          <w:tcPr>
            <w:tcW w:w="4788" w:type="dxa"/>
            <w:tcBorders>
              <w:top w:val="double" w:sz="4" w:space="0" w:color="auto"/>
              <w:bottom w:val="double" w:sz="4" w:space="0" w:color="auto"/>
              <w:right w:val="double" w:sz="4" w:space="0" w:color="auto"/>
            </w:tcBorders>
          </w:tcPr>
          <w:p w14:paraId="0803B8CF"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11D5A0A3"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4B8052F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14FBF86C"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5BDCEC29" w14:textId="77777777" w:rsidTr="005C28BC">
        <w:trPr>
          <w:cantSplit/>
          <w:trHeight w:val="1134"/>
        </w:trPr>
        <w:tc>
          <w:tcPr>
            <w:tcW w:w="4788" w:type="dxa"/>
            <w:tcBorders>
              <w:top w:val="double" w:sz="4" w:space="0" w:color="auto"/>
              <w:bottom w:val="double" w:sz="4" w:space="0" w:color="auto"/>
              <w:right w:val="double" w:sz="4" w:space="0" w:color="auto"/>
            </w:tcBorders>
          </w:tcPr>
          <w:p w14:paraId="44D8388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35FD9C3D"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5D5F9A0A"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37A54F3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14343ECA" w14:textId="77777777" w:rsidTr="005C28BC">
        <w:trPr>
          <w:cantSplit/>
          <w:trHeight w:val="1134"/>
        </w:trPr>
        <w:tc>
          <w:tcPr>
            <w:tcW w:w="4788" w:type="dxa"/>
            <w:tcBorders>
              <w:top w:val="double" w:sz="4" w:space="0" w:color="auto"/>
              <w:bottom w:val="double" w:sz="4" w:space="0" w:color="auto"/>
              <w:right w:val="double" w:sz="4" w:space="0" w:color="auto"/>
            </w:tcBorders>
          </w:tcPr>
          <w:p w14:paraId="455CD269"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1500E71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5EAEABE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6E06C158"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544A6012" w14:textId="77777777" w:rsidTr="005C28BC">
        <w:trPr>
          <w:cantSplit/>
          <w:trHeight w:val="1134"/>
        </w:trPr>
        <w:tc>
          <w:tcPr>
            <w:tcW w:w="4788" w:type="dxa"/>
            <w:tcBorders>
              <w:top w:val="double" w:sz="4" w:space="0" w:color="auto"/>
              <w:bottom w:val="double" w:sz="4" w:space="0" w:color="auto"/>
              <w:right w:val="double" w:sz="4" w:space="0" w:color="auto"/>
            </w:tcBorders>
          </w:tcPr>
          <w:p w14:paraId="33597B90"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0AE6154A"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37CB606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103ECCF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r w:rsidR="003B407F" w:rsidRPr="001F2B00" w14:paraId="4ED0C141" w14:textId="77777777" w:rsidTr="005C28BC">
        <w:trPr>
          <w:cantSplit/>
          <w:trHeight w:val="1134"/>
        </w:trPr>
        <w:tc>
          <w:tcPr>
            <w:tcW w:w="4788" w:type="dxa"/>
            <w:tcBorders>
              <w:top w:val="double" w:sz="4" w:space="0" w:color="auto"/>
              <w:bottom w:val="double" w:sz="4" w:space="0" w:color="auto"/>
              <w:right w:val="double" w:sz="4" w:space="0" w:color="auto"/>
            </w:tcBorders>
          </w:tcPr>
          <w:p w14:paraId="445476CB"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3600" w:type="dxa"/>
            <w:tcBorders>
              <w:top w:val="double" w:sz="4" w:space="0" w:color="auto"/>
              <w:left w:val="double" w:sz="4" w:space="0" w:color="auto"/>
              <w:bottom w:val="double" w:sz="4" w:space="0" w:color="auto"/>
              <w:right w:val="double" w:sz="4" w:space="0" w:color="auto"/>
            </w:tcBorders>
          </w:tcPr>
          <w:p w14:paraId="775E24E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4695" w:type="dxa"/>
            <w:tcBorders>
              <w:top w:val="double" w:sz="4" w:space="0" w:color="auto"/>
              <w:left w:val="double" w:sz="4" w:space="0" w:color="auto"/>
              <w:bottom w:val="double" w:sz="4" w:space="0" w:color="auto"/>
              <w:right w:val="double" w:sz="4" w:space="0" w:color="auto"/>
            </w:tcBorders>
          </w:tcPr>
          <w:p w14:paraId="71BBC0D5"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c>
          <w:tcPr>
            <w:tcW w:w="1626" w:type="dxa"/>
            <w:tcBorders>
              <w:top w:val="double" w:sz="4" w:space="0" w:color="auto"/>
              <w:left w:val="double" w:sz="4" w:space="0" w:color="auto"/>
              <w:bottom w:val="double" w:sz="4" w:space="0" w:color="auto"/>
            </w:tcBorders>
          </w:tcPr>
          <w:p w14:paraId="4AE1ADAE" w14:textId="77777777" w:rsidR="003B407F" w:rsidRPr="001F2B00" w:rsidRDefault="003B407F" w:rsidP="005C28BC">
            <w:pPr>
              <w:tabs>
                <w:tab w:val="left" w:leader="underscore" w:pos="3600"/>
                <w:tab w:val="left" w:pos="3960"/>
                <w:tab w:val="left" w:leader="underscore" w:pos="10490"/>
                <w:tab w:val="left" w:pos="10800"/>
                <w:tab w:val="left" w:leader="underscore" w:pos="13608"/>
              </w:tabs>
              <w:rPr>
                <w:rFonts w:ascii="Arial" w:hAnsi="Arial" w:cs="Arial"/>
              </w:rPr>
            </w:pPr>
          </w:p>
        </w:tc>
      </w:tr>
    </w:tbl>
    <w:p w14:paraId="3992BAAC" w14:textId="383613E5" w:rsidR="003B407F" w:rsidRPr="001F2B00" w:rsidRDefault="003B407F" w:rsidP="003B407F">
      <w:pPr>
        <w:rPr>
          <w:rFonts w:ascii="Arial" w:hAnsi="Arial" w:cs="Arial"/>
        </w:rPr>
      </w:pPr>
    </w:p>
    <w:p w14:paraId="4D102D14" w14:textId="77777777" w:rsidR="003B407F" w:rsidRPr="001F2B00" w:rsidRDefault="003B407F" w:rsidP="003B407F">
      <w:pPr>
        <w:rPr>
          <w:rFonts w:ascii="Arial" w:hAnsi="Arial" w:cs="Arial"/>
          <w:color w:val="993366"/>
          <w:sz w:val="28"/>
          <w:szCs w:val="28"/>
        </w:rPr>
      </w:pPr>
      <w:r w:rsidRPr="001F2B00">
        <w:rPr>
          <w:rFonts w:ascii="Arial" w:hAnsi="Arial" w:cs="Arial"/>
          <w:noProof/>
          <w:color w:val="993366"/>
          <w:sz w:val="28"/>
          <w:szCs w:val="28"/>
          <w:lang w:eastAsia="en-GB"/>
        </w:rPr>
        <w:drawing>
          <wp:anchor distT="0" distB="0" distL="114300" distR="114300" simplePos="0" relativeHeight="251674112" behindDoc="0" locked="0" layoutInCell="1" allowOverlap="1" wp14:anchorId="004F4BAC" wp14:editId="28D038A8">
            <wp:simplePos x="0" y="0"/>
            <wp:positionH relativeFrom="column">
              <wp:posOffset>-346075</wp:posOffset>
            </wp:positionH>
            <wp:positionV relativeFrom="paragraph">
              <wp:posOffset>-239395</wp:posOffset>
            </wp:positionV>
            <wp:extent cx="1649095" cy="527050"/>
            <wp:effectExtent l="19050" t="0" r="8255" b="0"/>
            <wp:wrapSquare wrapText="bothSides"/>
            <wp:docPr id="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765A2107" w14:textId="1E49F706" w:rsidR="003B407F" w:rsidRPr="001F2B00" w:rsidRDefault="003B407F" w:rsidP="003B407F">
      <w:pPr>
        <w:rPr>
          <w:rFonts w:ascii="Arial" w:hAnsi="Arial" w:cs="Arial"/>
          <w:b/>
          <w:bCs/>
        </w:rPr>
      </w:pPr>
      <w:r w:rsidRPr="001F2B00">
        <w:rPr>
          <w:rFonts w:ascii="Arial" w:hAnsi="Arial" w:cs="Arial"/>
          <w:b/>
          <w:bCs/>
        </w:rPr>
        <w:t xml:space="preserve">     Appendix 7 – School of Health and Social Care, Occupational Therapy placement learning </w:t>
      </w:r>
      <w:proofErr w:type="gramStart"/>
      <w:r w:rsidRPr="001F2B00">
        <w:rPr>
          <w:rFonts w:ascii="Arial" w:hAnsi="Arial" w:cs="Arial"/>
          <w:b/>
          <w:bCs/>
        </w:rPr>
        <w:t>contract</w:t>
      </w:r>
      <w:proofErr w:type="gramEnd"/>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1276"/>
        <w:gridCol w:w="1418"/>
      </w:tblGrid>
      <w:tr w:rsidR="003B407F" w:rsidRPr="001F2B00" w14:paraId="5D245E87" w14:textId="77777777" w:rsidTr="005C28BC">
        <w:tc>
          <w:tcPr>
            <w:tcW w:w="6522" w:type="dxa"/>
            <w:gridSpan w:val="3"/>
            <w:tcBorders>
              <w:bottom w:val="single" w:sz="4" w:space="0" w:color="auto"/>
            </w:tcBorders>
            <w:shd w:val="clear" w:color="auto" w:fill="FFFF66"/>
          </w:tcPr>
          <w:p w14:paraId="64D8E0A0" w14:textId="77777777" w:rsidR="003B407F" w:rsidRPr="001F2B00" w:rsidRDefault="003B407F" w:rsidP="00E34515">
            <w:pPr>
              <w:spacing w:after="0"/>
              <w:rPr>
                <w:rFonts w:ascii="Arial" w:hAnsi="Arial" w:cs="Arial"/>
              </w:rPr>
            </w:pPr>
            <w:r w:rsidRPr="001F2B00">
              <w:rPr>
                <w:rFonts w:ascii="Arial" w:hAnsi="Arial" w:cs="Arial"/>
              </w:rPr>
              <w:t>Supervision (how will supervision occur, for how long, when and with whom):</w:t>
            </w:r>
          </w:p>
        </w:tc>
        <w:tc>
          <w:tcPr>
            <w:tcW w:w="8505" w:type="dxa"/>
            <w:gridSpan w:val="4"/>
            <w:tcBorders>
              <w:bottom w:val="single" w:sz="4" w:space="0" w:color="auto"/>
            </w:tcBorders>
            <w:shd w:val="clear" w:color="auto" w:fill="FFFFFF"/>
          </w:tcPr>
          <w:p w14:paraId="6F2E4545" w14:textId="77777777" w:rsidR="003B407F" w:rsidRPr="001F2B00" w:rsidRDefault="003B407F" w:rsidP="00E34515">
            <w:pPr>
              <w:spacing w:after="0"/>
              <w:rPr>
                <w:rFonts w:ascii="Arial" w:hAnsi="Arial" w:cs="Arial"/>
                <w:b/>
              </w:rPr>
            </w:pPr>
          </w:p>
        </w:tc>
      </w:tr>
      <w:tr w:rsidR="003B407F" w:rsidRPr="001F2B00" w14:paraId="7D217621" w14:textId="77777777" w:rsidTr="005C28BC">
        <w:tc>
          <w:tcPr>
            <w:tcW w:w="15027" w:type="dxa"/>
            <w:gridSpan w:val="7"/>
            <w:tcBorders>
              <w:left w:val="nil"/>
              <w:right w:val="nil"/>
            </w:tcBorders>
            <w:shd w:val="clear" w:color="auto" w:fill="FEFCA2"/>
          </w:tcPr>
          <w:p w14:paraId="574B41A0" w14:textId="77777777" w:rsidR="003B407F" w:rsidRPr="001F2B00" w:rsidRDefault="003B407F" w:rsidP="00E34515">
            <w:pPr>
              <w:spacing w:after="0"/>
              <w:rPr>
                <w:rFonts w:ascii="Arial" w:hAnsi="Arial" w:cs="Arial"/>
                <w:sz w:val="14"/>
              </w:rPr>
            </w:pPr>
          </w:p>
        </w:tc>
      </w:tr>
      <w:tr w:rsidR="003B407F" w:rsidRPr="001F2B00" w14:paraId="2CB80BCE" w14:textId="77777777" w:rsidTr="005C28BC">
        <w:tc>
          <w:tcPr>
            <w:tcW w:w="1419" w:type="dxa"/>
            <w:shd w:val="clear" w:color="auto" w:fill="FFFF66"/>
            <w:vAlign w:val="center"/>
          </w:tcPr>
          <w:p w14:paraId="07BDDC7C" w14:textId="77777777" w:rsidR="003B407F" w:rsidRPr="001F2B00" w:rsidRDefault="003B407F" w:rsidP="00E34515">
            <w:pPr>
              <w:spacing w:after="0"/>
              <w:jc w:val="center"/>
              <w:rPr>
                <w:rFonts w:ascii="Arial" w:hAnsi="Arial" w:cs="Arial"/>
              </w:rPr>
            </w:pPr>
            <w:r w:rsidRPr="001F2B00">
              <w:rPr>
                <w:rFonts w:ascii="Arial" w:hAnsi="Arial" w:cs="Arial"/>
              </w:rPr>
              <w:t>Date Set</w:t>
            </w:r>
          </w:p>
        </w:tc>
        <w:tc>
          <w:tcPr>
            <w:tcW w:w="1842" w:type="dxa"/>
            <w:shd w:val="clear" w:color="auto" w:fill="FFFF66"/>
            <w:vAlign w:val="center"/>
          </w:tcPr>
          <w:p w14:paraId="19C02457" w14:textId="77777777" w:rsidR="003B407F" w:rsidRPr="001F2B00" w:rsidRDefault="003B407F" w:rsidP="00E34515">
            <w:pPr>
              <w:spacing w:after="0"/>
              <w:jc w:val="center"/>
              <w:rPr>
                <w:rFonts w:ascii="Arial" w:hAnsi="Arial" w:cs="Arial"/>
                <w:b/>
              </w:rPr>
            </w:pPr>
            <w:r w:rsidRPr="001F2B00">
              <w:rPr>
                <w:rFonts w:ascii="Arial" w:hAnsi="Arial" w:cs="Arial"/>
              </w:rPr>
              <w:t>Area of Professional Practice</w:t>
            </w:r>
          </w:p>
        </w:tc>
        <w:tc>
          <w:tcPr>
            <w:tcW w:w="3261" w:type="dxa"/>
            <w:shd w:val="clear" w:color="auto" w:fill="FFFF66"/>
            <w:vAlign w:val="center"/>
          </w:tcPr>
          <w:p w14:paraId="7B3EE648" w14:textId="77777777" w:rsidR="003B407F" w:rsidRPr="001F2B00" w:rsidRDefault="003B407F" w:rsidP="00E34515">
            <w:pPr>
              <w:spacing w:after="0"/>
              <w:jc w:val="center"/>
              <w:rPr>
                <w:rFonts w:ascii="Arial" w:hAnsi="Arial" w:cs="Arial"/>
              </w:rPr>
            </w:pPr>
            <w:r w:rsidRPr="001F2B00">
              <w:rPr>
                <w:rFonts w:ascii="Arial" w:hAnsi="Arial" w:cs="Arial"/>
              </w:rPr>
              <w:t>Learning Objectives</w:t>
            </w:r>
          </w:p>
          <w:p w14:paraId="37155FB4" w14:textId="77777777" w:rsidR="003B407F" w:rsidRPr="001F2B00" w:rsidRDefault="003B407F" w:rsidP="00E34515">
            <w:pPr>
              <w:spacing w:after="0"/>
              <w:jc w:val="center"/>
              <w:rPr>
                <w:rFonts w:ascii="Arial" w:hAnsi="Arial" w:cs="Arial"/>
                <w:b/>
              </w:rPr>
            </w:pPr>
            <w:r w:rsidRPr="001F2B00">
              <w:rPr>
                <w:rFonts w:ascii="Arial" w:hAnsi="Arial" w:cs="Arial"/>
              </w:rPr>
              <w:t xml:space="preserve">Needs and interests, areas of essential </w:t>
            </w:r>
            <w:proofErr w:type="gramStart"/>
            <w:r w:rsidRPr="001F2B00">
              <w:rPr>
                <w:rFonts w:ascii="Arial" w:hAnsi="Arial" w:cs="Arial"/>
              </w:rPr>
              <w:t>knowledge</w:t>
            </w:r>
            <w:proofErr w:type="gramEnd"/>
          </w:p>
          <w:p w14:paraId="4A05467F" w14:textId="77777777" w:rsidR="003B407F" w:rsidRPr="001F2B00" w:rsidRDefault="003B407F" w:rsidP="00E34515">
            <w:pPr>
              <w:spacing w:after="0"/>
              <w:jc w:val="center"/>
              <w:rPr>
                <w:rFonts w:ascii="Arial" w:hAnsi="Arial" w:cs="Arial"/>
                <w:b/>
              </w:rPr>
            </w:pPr>
            <w:r w:rsidRPr="001F2B00">
              <w:rPr>
                <w:rFonts w:ascii="Arial" w:hAnsi="Arial" w:cs="Arial"/>
              </w:rPr>
              <w:t>and skill</w:t>
            </w:r>
          </w:p>
        </w:tc>
        <w:tc>
          <w:tcPr>
            <w:tcW w:w="2835" w:type="dxa"/>
            <w:shd w:val="clear" w:color="auto" w:fill="FFFF66"/>
            <w:vAlign w:val="center"/>
          </w:tcPr>
          <w:p w14:paraId="476E4244" w14:textId="77777777" w:rsidR="003B407F" w:rsidRPr="001F2B00" w:rsidRDefault="003B407F" w:rsidP="00E34515">
            <w:pPr>
              <w:spacing w:after="0"/>
              <w:jc w:val="center"/>
              <w:rPr>
                <w:rFonts w:ascii="Arial" w:hAnsi="Arial" w:cs="Arial"/>
              </w:rPr>
            </w:pPr>
            <w:r w:rsidRPr="001F2B00">
              <w:rPr>
                <w:rFonts w:ascii="Arial" w:hAnsi="Arial" w:cs="Arial"/>
              </w:rPr>
              <w:t>Learning Resources</w:t>
            </w:r>
          </w:p>
          <w:p w14:paraId="6BF0F328" w14:textId="77777777" w:rsidR="003B407F" w:rsidRPr="001F2B00" w:rsidRDefault="003B407F" w:rsidP="00E34515">
            <w:pPr>
              <w:spacing w:after="0"/>
              <w:jc w:val="center"/>
              <w:rPr>
                <w:rFonts w:ascii="Arial" w:hAnsi="Arial" w:cs="Arial"/>
                <w:b/>
              </w:rPr>
            </w:pPr>
            <w:r w:rsidRPr="001F2B00">
              <w:rPr>
                <w:rFonts w:ascii="Arial" w:hAnsi="Arial" w:cs="Arial"/>
              </w:rPr>
              <w:t>Methods and situations for how and when learning can occur</w:t>
            </w:r>
          </w:p>
        </w:tc>
        <w:tc>
          <w:tcPr>
            <w:tcW w:w="2976" w:type="dxa"/>
            <w:shd w:val="clear" w:color="auto" w:fill="FFFF66"/>
            <w:vAlign w:val="center"/>
          </w:tcPr>
          <w:p w14:paraId="15AD382D" w14:textId="77777777" w:rsidR="003B407F" w:rsidRPr="001F2B00" w:rsidRDefault="003B407F" w:rsidP="00E34515">
            <w:pPr>
              <w:spacing w:after="0"/>
              <w:jc w:val="center"/>
              <w:rPr>
                <w:rFonts w:ascii="Arial" w:hAnsi="Arial" w:cs="Arial"/>
                <w:b/>
              </w:rPr>
            </w:pPr>
            <w:r w:rsidRPr="001F2B00">
              <w:rPr>
                <w:rFonts w:ascii="Arial" w:hAnsi="Arial" w:cs="Arial"/>
              </w:rPr>
              <w:t>Evidence</w:t>
            </w:r>
          </w:p>
          <w:p w14:paraId="3150C687" w14:textId="77777777" w:rsidR="003B407F" w:rsidRPr="001F2B00" w:rsidRDefault="003B407F" w:rsidP="00E34515">
            <w:pPr>
              <w:spacing w:after="0"/>
              <w:jc w:val="center"/>
              <w:rPr>
                <w:rFonts w:ascii="Arial" w:hAnsi="Arial" w:cs="Arial"/>
                <w:b/>
              </w:rPr>
            </w:pPr>
            <w:r w:rsidRPr="001F2B00">
              <w:rPr>
                <w:rFonts w:ascii="Arial" w:hAnsi="Arial" w:cs="Arial"/>
              </w:rPr>
              <w:t>And opportunities to show that learning objectives have been met</w:t>
            </w:r>
          </w:p>
        </w:tc>
        <w:tc>
          <w:tcPr>
            <w:tcW w:w="1276" w:type="dxa"/>
            <w:shd w:val="clear" w:color="auto" w:fill="FFFF66"/>
            <w:vAlign w:val="center"/>
          </w:tcPr>
          <w:p w14:paraId="02DCFB05" w14:textId="77777777" w:rsidR="003B407F" w:rsidRPr="001F2B00" w:rsidRDefault="003B407F" w:rsidP="00E34515">
            <w:pPr>
              <w:spacing w:after="0"/>
              <w:jc w:val="center"/>
              <w:rPr>
                <w:rFonts w:ascii="Arial" w:hAnsi="Arial" w:cs="Arial"/>
              </w:rPr>
            </w:pPr>
            <w:r w:rsidRPr="001F2B00">
              <w:rPr>
                <w:rFonts w:ascii="Arial" w:hAnsi="Arial" w:cs="Arial"/>
              </w:rPr>
              <w:t>Ongoing</w:t>
            </w:r>
          </w:p>
          <w:p w14:paraId="7296975A" w14:textId="77777777" w:rsidR="003B407F" w:rsidRPr="001F2B00" w:rsidRDefault="003B407F" w:rsidP="00E34515">
            <w:pPr>
              <w:spacing w:after="0"/>
              <w:jc w:val="center"/>
              <w:rPr>
                <w:rFonts w:ascii="Arial" w:hAnsi="Arial" w:cs="Arial"/>
                <w:b/>
              </w:rPr>
            </w:pPr>
            <w:r w:rsidRPr="001F2B00">
              <w:rPr>
                <w:rFonts w:ascii="Arial" w:hAnsi="Arial" w:cs="Arial"/>
              </w:rPr>
              <w:t>(√)</w:t>
            </w:r>
          </w:p>
        </w:tc>
        <w:tc>
          <w:tcPr>
            <w:tcW w:w="1418" w:type="dxa"/>
            <w:shd w:val="clear" w:color="auto" w:fill="FFFF66"/>
            <w:vAlign w:val="center"/>
          </w:tcPr>
          <w:p w14:paraId="16393BCE" w14:textId="77777777" w:rsidR="003B407F" w:rsidRPr="001F2B00" w:rsidRDefault="003B407F" w:rsidP="00E34515">
            <w:pPr>
              <w:spacing w:after="0"/>
              <w:jc w:val="center"/>
              <w:rPr>
                <w:rFonts w:ascii="Arial" w:hAnsi="Arial" w:cs="Arial"/>
              </w:rPr>
            </w:pPr>
            <w:r w:rsidRPr="001F2B00">
              <w:rPr>
                <w:rFonts w:ascii="Arial" w:hAnsi="Arial" w:cs="Arial"/>
              </w:rPr>
              <w:t>Date Met</w:t>
            </w:r>
          </w:p>
        </w:tc>
      </w:tr>
      <w:tr w:rsidR="003B407F" w:rsidRPr="001F2B00" w14:paraId="44EF7182" w14:textId="77777777" w:rsidTr="005C28BC">
        <w:tc>
          <w:tcPr>
            <w:tcW w:w="1419" w:type="dxa"/>
            <w:shd w:val="clear" w:color="auto" w:fill="FFFFFF"/>
            <w:vAlign w:val="center"/>
          </w:tcPr>
          <w:p w14:paraId="2BA999A1"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24778D62" w14:textId="77777777" w:rsidR="003B407F" w:rsidRPr="001F2B00" w:rsidRDefault="003B407F" w:rsidP="00E34515">
            <w:pPr>
              <w:spacing w:after="0"/>
              <w:rPr>
                <w:rFonts w:ascii="Arial" w:hAnsi="Arial" w:cs="Arial"/>
                <w:b/>
              </w:rPr>
            </w:pPr>
          </w:p>
          <w:p w14:paraId="19779E8D" w14:textId="77777777" w:rsidR="003B407F" w:rsidRPr="001F2B00" w:rsidRDefault="003B407F" w:rsidP="00E34515">
            <w:pPr>
              <w:spacing w:after="0"/>
              <w:rPr>
                <w:rFonts w:ascii="Arial" w:hAnsi="Arial" w:cs="Arial"/>
                <w:b/>
              </w:rPr>
            </w:pPr>
            <w:r w:rsidRPr="001F2B00">
              <w:rPr>
                <w:rFonts w:ascii="Arial" w:hAnsi="Arial" w:cs="Arial"/>
              </w:rPr>
              <w:t>Safe practice</w:t>
            </w:r>
          </w:p>
          <w:p w14:paraId="1D0A58AC" w14:textId="77777777" w:rsidR="003B407F" w:rsidRPr="001F2B00" w:rsidRDefault="003B407F" w:rsidP="00E34515">
            <w:pPr>
              <w:spacing w:after="0"/>
              <w:rPr>
                <w:rFonts w:ascii="Arial" w:hAnsi="Arial" w:cs="Arial"/>
                <w:b/>
              </w:rPr>
            </w:pPr>
          </w:p>
        </w:tc>
        <w:tc>
          <w:tcPr>
            <w:tcW w:w="3261" w:type="dxa"/>
            <w:shd w:val="clear" w:color="auto" w:fill="FFFFFF"/>
          </w:tcPr>
          <w:p w14:paraId="30F882F8" w14:textId="77777777" w:rsidR="003B407F" w:rsidRPr="001F2B00" w:rsidRDefault="003B407F" w:rsidP="00E34515">
            <w:pPr>
              <w:spacing w:after="0"/>
              <w:rPr>
                <w:rFonts w:ascii="Arial" w:hAnsi="Arial" w:cs="Arial"/>
                <w:b/>
              </w:rPr>
            </w:pPr>
          </w:p>
        </w:tc>
        <w:tc>
          <w:tcPr>
            <w:tcW w:w="2835" w:type="dxa"/>
            <w:shd w:val="clear" w:color="auto" w:fill="FFFFFF"/>
          </w:tcPr>
          <w:p w14:paraId="48C53EAF" w14:textId="77777777" w:rsidR="003B407F" w:rsidRPr="001F2B00" w:rsidRDefault="003B407F" w:rsidP="00E34515">
            <w:pPr>
              <w:spacing w:after="0"/>
              <w:rPr>
                <w:rFonts w:ascii="Arial" w:hAnsi="Arial" w:cs="Arial"/>
                <w:b/>
              </w:rPr>
            </w:pPr>
          </w:p>
        </w:tc>
        <w:tc>
          <w:tcPr>
            <w:tcW w:w="2976" w:type="dxa"/>
            <w:shd w:val="clear" w:color="auto" w:fill="FFFFFF"/>
          </w:tcPr>
          <w:p w14:paraId="52028A34"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467CC36F"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3B624B4C" w14:textId="77777777" w:rsidR="003B407F" w:rsidRPr="001F2B00" w:rsidRDefault="003B407F" w:rsidP="00E34515">
            <w:pPr>
              <w:spacing w:after="0"/>
              <w:jc w:val="center"/>
              <w:rPr>
                <w:rFonts w:ascii="Arial" w:hAnsi="Arial" w:cs="Arial"/>
                <w:b/>
              </w:rPr>
            </w:pPr>
          </w:p>
        </w:tc>
      </w:tr>
      <w:tr w:rsidR="003B407F" w:rsidRPr="001F2B00" w14:paraId="2A273C6B" w14:textId="77777777" w:rsidTr="005C28BC">
        <w:tc>
          <w:tcPr>
            <w:tcW w:w="1419" w:type="dxa"/>
            <w:shd w:val="clear" w:color="auto" w:fill="FFFFFF"/>
            <w:vAlign w:val="center"/>
          </w:tcPr>
          <w:p w14:paraId="30E26C55"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7962C620" w14:textId="77777777" w:rsidR="003B407F" w:rsidRPr="001F2B00" w:rsidRDefault="003B407F" w:rsidP="00E34515">
            <w:pPr>
              <w:spacing w:after="0"/>
              <w:rPr>
                <w:rFonts w:ascii="Arial" w:hAnsi="Arial" w:cs="Arial"/>
                <w:b/>
              </w:rPr>
            </w:pPr>
          </w:p>
          <w:p w14:paraId="5D57C43E" w14:textId="77777777" w:rsidR="003B407F" w:rsidRPr="001F2B00" w:rsidRDefault="003B407F" w:rsidP="00E34515">
            <w:pPr>
              <w:spacing w:after="0"/>
              <w:rPr>
                <w:rFonts w:ascii="Arial" w:hAnsi="Arial" w:cs="Arial"/>
                <w:b/>
              </w:rPr>
            </w:pPr>
            <w:r w:rsidRPr="001F2B00">
              <w:rPr>
                <w:rFonts w:ascii="Arial" w:hAnsi="Arial" w:cs="Arial"/>
              </w:rPr>
              <w:t>Effective practice</w:t>
            </w:r>
          </w:p>
          <w:p w14:paraId="0B1059DD" w14:textId="77777777" w:rsidR="003B407F" w:rsidRPr="001F2B00" w:rsidRDefault="003B407F" w:rsidP="00E34515">
            <w:pPr>
              <w:spacing w:after="0"/>
              <w:rPr>
                <w:rFonts w:ascii="Arial" w:hAnsi="Arial" w:cs="Arial"/>
                <w:b/>
              </w:rPr>
            </w:pPr>
          </w:p>
        </w:tc>
        <w:tc>
          <w:tcPr>
            <w:tcW w:w="3261" w:type="dxa"/>
            <w:shd w:val="clear" w:color="auto" w:fill="FFFFFF"/>
          </w:tcPr>
          <w:p w14:paraId="0D5436E0" w14:textId="77777777" w:rsidR="003B407F" w:rsidRPr="001F2B00" w:rsidRDefault="003B407F" w:rsidP="00E34515">
            <w:pPr>
              <w:spacing w:after="0"/>
              <w:rPr>
                <w:rFonts w:ascii="Arial" w:hAnsi="Arial" w:cs="Arial"/>
                <w:b/>
              </w:rPr>
            </w:pPr>
          </w:p>
        </w:tc>
        <w:tc>
          <w:tcPr>
            <w:tcW w:w="2835" w:type="dxa"/>
            <w:shd w:val="clear" w:color="auto" w:fill="FFFFFF"/>
          </w:tcPr>
          <w:p w14:paraId="72C9DCB4" w14:textId="77777777" w:rsidR="003B407F" w:rsidRPr="001F2B00" w:rsidRDefault="003B407F" w:rsidP="00E34515">
            <w:pPr>
              <w:spacing w:after="0"/>
              <w:rPr>
                <w:rFonts w:ascii="Arial" w:hAnsi="Arial" w:cs="Arial"/>
                <w:b/>
              </w:rPr>
            </w:pPr>
          </w:p>
        </w:tc>
        <w:tc>
          <w:tcPr>
            <w:tcW w:w="2976" w:type="dxa"/>
            <w:shd w:val="clear" w:color="auto" w:fill="FFFFFF"/>
          </w:tcPr>
          <w:p w14:paraId="4524E179"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32EAB101"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7095493A" w14:textId="77777777" w:rsidR="003B407F" w:rsidRPr="001F2B00" w:rsidRDefault="003B407F" w:rsidP="00E34515">
            <w:pPr>
              <w:spacing w:after="0"/>
              <w:jc w:val="center"/>
              <w:rPr>
                <w:rFonts w:ascii="Arial" w:hAnsi="Arial" w:cs="Arial"/>
                <w:b/>
              </w:rPr>
            </w:pPr>
          </w:p>
        </w:tc>
      </w:tr>
      <w:tr w:rsidR="003B407F" w:rsidRPr="001F2B00" w14:paraId="5BBC25E5" w14:textId="77777777" w:rsidTr="005C28BC">
        <w:tc>
          <w:tcPr>
            <w:tcW w:w="1419" w:type="dxa"/>
            <w:shd w:val="clear" w:color="auto" w:fill="FFFFFF"/>
            <w:vAlign w:val="center"/>
          </w:tcPr>
          <w:p w14:paraId="3E45A292"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107AA2BE" w14:textId="77777777" w:rsidR="003B407F" w:rsidRPr="001F2B00" w:rsidRDefault="003B407F" w:rsidP="00E34515">
            <w:pPr>
              <w:spacing w:after="0"/>
              <w:rPr>
                <w:rFonts w:ascii="Arial" w:hAnsi="Arial" w:cs="Arial"/>
                <w:b/>
              </w:rPr>
            </w:pPr>
          </w:p>
          <w:p w14:paraId="4BC2157C" w14:textId="77777777" w:rsidR="003B407F" w:rsidRPr="001F2B00" w:rsidRDefault="003B407F" w:rsidP="00E34515">
            <w:pPr>
              <w:spacing w:after="0"/>
              <w:rPr>
                <w:rFonts w:ascii="Arial" w:hAnsi="Arial" w:cs="Arial"/>
                <w:b/>
              </w:rPr>
            </w:pPr>
            <w:r w:rsidRPr="001F2B00">
              <w:rPr>
                <w:rFonts w:ascii="Arial" w:hAnsi="Arial" w:cs="Arial"/>
              </w:rPr>
              <w:t>Informed practice</w:t>
            </w:r>
          </w:p>
          <w:p w14:paraId="6FBF144E" w14:textId="77777777" w:rsidR="003B407F" w:rsidRPr="001F2B00" w:rsidRDefault="003B407F" w:rsidP="00E34515">
            <w:pPr>
              <w:spacing w:after="0"/>
              <w:rPr>
                <w:rFonts w:ascii="Arial" w:hAnsi="Arial" w:cs="Arial"/>
                <w:b/>
              </w:rPr>
            </w:pPr>
          </w:p>
        </w:tc>
        <w:tc>
          <w:tcPr>
            <w:tcW w:w="3261" w:type="dxa"/>
            <w:shd w:val="clear" w:color="auto" w:fill="FFFFFF"/>
          </w:tcPr>
          <w:p w14:paraId="107AE182" w14:textId="77777777" w:rsidR="003B407F" w:rsidRPr="001F2B00" w:rsidRDefault="003B407F" w:rsidP="00E34515">
            <w:pPr>
              <w:spacing w:after="0"/>
              <w:rPr>
                <w:rFonts w:ascii="Arial" w:hAnsi="Arial" w:cs="Arial"/>
                <w:b/>
              </w:rPr>
            </w:pPr>
          </w:p>
        </w:tc>
        <w:tc>
          <w:tcPr>
            <w:tcW w:w="2835" w:type="dxa"/>
            <w:shd w:val="clear" w:color="auto" w:fill="FFFFFF"/>
          </w:tcPr>
          <w:p w14:paraId="552A04BA" w14:textId="77777777" w:rsidR="003B407F" w:rsidRPr="001F2B00" w:rsidRDefault="003B407F" w:rsidP="00E34515">
            <w:pPr>
              <w:spacing w:after="0"/>
              <w:rPr>
                <w:rFonts w:ascii="Arial" w:hAnsi="Arial" w:cs="Arial"/>
                <w:b/>
              </w:rPr>
            </w:pPr>
          </w:p>
        </w:tc>
        <w:tc>
          <w:tcPr>
            <w:tcW w:w="2976" w:type="dxa"/>
            <w:shd w:val="clear" w:color="auto" w:fill="FFFFFF"/>
          </w:tcPr>
          <w:p w14:paraId="48043EDE"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65ECA8AE"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431019D7" w14:textId="77777777" w:rsidR="003B407F" w:rsidRPr="001F2B00" w:rsidRDefault="003B407F" w:rsidP="00E34515">
            <w:pPr>
              <w:spacing w:after="0"/>
              <w:jc w:val="center"/>
              <w:rPr>
                <w:rFonts w:ascii="Arial" w:hAnsi="Arial" w:cs="Arial"/>
                <w:b/>
              </w:rPr>
            </w:pPr>
          </w:p>
        </w:tc>
      </w:tr>
      <w:tr w:rsidR="003B407F" w:rsidRPr="001F2B00" w14:paraId="634BC152" w14:textId="77777777" w:rsidTr="005C28BC">
        <w:tc>
          <w:tcPr>
            <w:tcW w:w="1419" w:type="dxa"/>
            <w:shd w:val="clear" w:color="auto" w:fill="FFFFFF"/>
            <w:vAlign w:val="center"/>
          </w:tcPr>
          <w:p w14:paraId="5C06A565"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0604006B" w14:textId="77777777" w:rsidR="003B407F" w:rsidRPr="001F2B00" w:rsidRDefault="003B407F" w:rsidP="00E34515">
            <w:pPr>
              <w:spacing w:after="0"/>
              <w:rPr>
                <w:rFonts w:ascii="Arial" w:hAnsi="Arial" w:cs="Arial"/>
                <w:b/>
              </w:rPr>
            </w:pPr>
            <w:r w:rsidRPr="001F2B00">
              <w:rPr>
                <w:rFonts w:ascii="Arial" w:hAnsi="Arial" w:cs="Arial"/>
              </w:rPr>
              <w:t>Occupation focussed practice</w:t>
            </w:r>
          </w:p>
        </w:tc>
        <w:tc>
          <w:tcPr>
            <w:tcW w:w="3261" w:type="dxa"/>
            <w:shd w:val="clear" w:color="auto" w:fill="FFFFFF"/>
          </w:tcPr>
          <w:p w14:paraId="6290AB7C" w14:textId="77777777" w:rsidR="003B407F" w:rsidRPr="001F2B00" w:rsidRDefault="003B407F" w:rsidP="00E34515">
            <w:pPr>
              <w:spacing w:after="0"/>
              <w:rPr>
                <w:rFonts w:ascii="Arial" w:hAnsi="Arial" w:cs="Arial"/>
                <w:b/>
              </w:rPr>
            </w:pPr>
          </w:p>
        </w:tc>
        <w:tc>
          <w:tcPr>
            <w:tcW w:w="2835" w:type="dxa"/>
            <w:shd w:val="clear" w:color="auto" w:fill="FFFFFF"/>
          </w:tcPr>
          <w:p w14:paraId="630FB11A" w14:textId="77777777" w:rsidR="003B407F" w:rsidRPr="001F2B00" w:rsidRDefault="003B407F" w:rsidP="00E34515">
            <w:pPr>
              <w:spacing w:after="0"/>
              <w:rPr>
                <w:rFonts w:ascii="Arial" w:hAnsi="Arial" w:cs="Arial"/>
                <w:b/>
              </w:rPr>
            </w:pPr>
          </w:p>
        </w:tc>
        <w:tc>
          <w:tcPr>
            <w:tcW w:w="2976" w:type="dxa"/>
            <w:shd w:val="clear" w:color="auto" w:fill="FFFFFF"/>
          </w:tcPr>
          <w:p w14:paraId="6C0A125A"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596EF3B7"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10889869" w14:textId="77777777" w:rsidR="003B407F" w:rsidRPr="001F2B00" w:rsidRDefault="003B407F" w:rsidP="00E34515">
            <w:pPr>
              <w:spacing w:after="0"/>
              <w:rPr>
                <w:rFonts w:ascii="Arial" w:hAnsi="Arial" w:cs="Arial"/>
                <w:b/>
              </w:rPr>
            </w:pPr>
          </w:p>
        </w:tc>
      </w:tr>
      <w:tr w:rsidR="003B407F" w:rsidRPr="001F2B00" w14:paraId="1BFB3929" w14:textId="77777777" w:rsidTr="005C28BC">
        <w:tc>
          <w:tcPr>
            <w:tcW w:w="1419" w:type="dxa"/>
            <w:shd w:val="clear" w:color="auto" w:fill="FFFFFF"/>
            <w:vAlign w:val="center"/>
          </w:tcPr>
          <w:p w14:paraId="6C444413" w14:textId="77777777" w:rsidR="003B407F" w:rsidRPr="001F2B00" w:rsidRDefault="003B407F" w:rsidP="00E34515">
            <w:pPr>
              <w:spacing w:after="0"/>
              <w:jc w:val="center"/>
              <w:rPr>
                <w:rFonts w:ascii="Arial" w:hAnsi="Arial" w:cs="Arial"/>
                <w:b/>
              </w:rPr>
            </w:pPr>
          </w:p>
        </w:tc>
        <w:tc>
          <w:tcPr>
            <w:tcW w:w="1842" w:type="dxa"/>
            <w:shd w:val="clear" w:color="auto" w:fill="FFFF66"/>
            <w:vAlign w:val="center"/>
          </w:tcPr>
          <w:p w14:paraId="11F46C37" w14:textId="77777777" w:rsidR="003B407F" w:rsidRPr="001F2B00" w:rsidRDefault="003B407F" w:rsidP="00E34515">
            <w:pPr>
              <w:spacing w:after="0"/>
              <w:rPr>
                <w:rFonts w:ascii="Arial" w:hAnsi="Arial" w:cs="Arial"/>
                <w:b/>
              </w:rPr>
            </w:pPr>
          </w:p>
          <w:p w14:paraId="68E82F41" w14:textId="77777777" w:rsidR="003B407F" w:rsidRPr="001F2B00" w:rsidRDefault="003B407F" w:rsidP="00E34515">
            <w:pPr>
              <w:spacing w:after="0"/>
              <w:rPr>
                <w:rFonts w:ascii="Arial" w:hAnsi="Arial" w:cs="Arial"/>
                <w:b/>
              </w:rPr>
            </w:pPr>
            <w:r w:rsidRPr="001F2B00">
              <w:rPr>
                <w:rFonts w:ascii="Arial" w:hAnsi="Arial" w:cs="Arial"/>
              </w:rPr>
              <w:t>Professional conduct</w:t>
            </w:r>
          </w:p>
          <w:p w14:paraId="2E69B013" w14:textId="77777777" w:rsidR="003B407F" w:rsidRPr="001F2B00" w:rsidRDefault="003B407F" w:rsidP="00E34515">
            <w:pPr>
              <w:spacing w:after="0"/>
              <w:rPr>
                <w:rFonts w:ascii="Arial" w:hAnsi="Arial" w:cs="Arial"/>
                <w:b/>
              </w:rPr>
            </w:pPr>
          </w:p>
        </w:tc>
        <w:tc>
          <w:tcPr>
            <w:tcW w:w="3261" w:type="dxa"/>
            <w:shd w:val="clear" w:color="auto" w:fill="FFFFFF"/>
          </w:tcPr>
          <w:p w14:paraId="27948C1D" w14:textId="77777777" w:rsidR="003B407F" w:rsidRPr="001F2B00" w:rsidRDefault="003B407F" w:rsidP="00E34515">
            <w:pPr>
              <w:spacing w:after="0"/>
              <w:rPr>
                <w:rFonts w:ascii="Arial" w:hAnsi="Arial" w:cs="Arial"/>
                <w:b/>
              </w:rPr>
            </w:pPr>
          </w:p>
        </w:tc>
        <w:tc>
          <w:tcPr>
            <w:tcW w:w="2835" w:type="dxa"/>
            <w:shd w:val="clear" w:color="auto" w:fill="FFFFFF"/>
          </w:tcPr>
          <w:p w14:paraId="08D00BC1" w14:textId="77777777" w:rsidR="003B407F" w:rsidRPr="001F2B00" w:rsidRDefault="003B407F" w:rsidP="00E34515">
            <w:pPr>
              <w:spacing w:after="0"/>
              <w:rPr>
                <w:rFonts w:ascii="Arial" w:hAnsi="Arial" w:cs="Arial"/>
                <w:b/>
              </w:rPr>
            </w:pPr>
          </w:p>
        </w:tc>
        <w:tc>
          <w:tcPr>
            <w:tcW w:w="2976" w:type="dxa"/>
            <w:shd w:val="clear" w:color="auto" w:fill="FFFFFF"/>
          </w:tcPr>
          <w:p w14:paraId="305FAF13" w14:textId="77777777" w:rsidR="003B407F" w:rsidRPr="001F2B00" w:rsidRDefault="003B407F" w:rsidP="00E34515">
            <w:pPr>
              <w:spacing w:after="0"/>
              <w:rPr>
                <w:rFonts w:ascii="Arial" w:hAnsi="Arial" w:cs="Arial"/>
                <w:b/>
              </w:rPr>
            </w:pPr>
          </w:p>
        </w:tc>
        <w:tc>
          <w:tcPr>
            <w:tcW w:w="1276" w:type="dxa"/>
            <w:shd w:val="clear" w:color="auto" w:fill="FFFFFF"/>
            <w:vAlign w:val="center"/>
          </w:tcPr>
          <w:p w14:paraId="61CC3C13" w14:textId="77777777" w:rsidR="003B407F" w:rsidRPr="001F2B00" w:rsidRDefault="003B407F" w:rsidP="00E34515">
            <w:pPr>
              <w:spacing w:after="0"/>
              <w:jc w:val="center"/>
              <w:rPr>
                <w:rFonts w:ascii="Arial" w:hAnsi="Arial" w:cs="Arial"/>
                <w:b/>
              </w:rPr>
            </w:pPr>
          </w:p>
        </w:tc>
        <w:tc>
          <w:tcPr>
            <w:tcW w:w="1418" w:type="dxa"/>
            <w:shd w:val="clear" w:color="auto" w:fill="FFFFFF"/>
            <w:vAlign w:val="center"/>
          </w:tcPr>
          <w:p w14:paraId="73298C60" w14:textId="77777777" w:rsidR="003B407F" w:rsidRPr="001F2B00" w:rsidRDefault="003B407F" w:rsidP="00E34515">
            <w:pPr>
              <w:spacing w:after="0"/>
              <w:jc w:val="center"/>
              <w:rPr>
                <w:rFonts w:ascii="Arial" w:hAnsi="Arial" w:cs="Arial"/>
                <w:b/>
              </w:rPr>
            </w:pPr>
          </w:p>
        </w:tc>
      </w:tr>
      <w:tr w:rsidR="003B407F" w:rsidRPr="001F2B00" w14:paraId="422D291F" w14:textId="77777777" w:rsidTr="005C28BC">
        <w:tc>
          <w:tcPr>
            <w:tcW w:w="1419" w:type="dxa"/>
            <w:shd w:val="clear" w:color="auto" w:fill="FFFF00"/>
            <w:vAlign w:val="center"/>
          </w:tcPr>
          <w:p w14:paraId="0FCC9E28" w14:textId="77777777" w:rsidR="003B407F" w:rsidRPr="001F2B00" w:rsidRDefault="003B407F" w:rsidP="00E34515">
            <w:pPr>
              <w:spacing w:after="0"/>
              <w:jc w:val="right"/>
              <w:rPr>
                <w:rFonts w:ascii="Arial" w:hAnsi="Arial" w:cs="Arial"/>
                <w:b/>
              </w:rPr>
            </w:pPr>
            <w:r w:rsidRPr="001F2B00">
              <w:rPr>
                <w:rFonts w:ascii="Arial" w:hAnsi="Arial" w:cs="Arial"/>
              </w:rPr>
              <w:t>Date Set</w:t>
            </w:r>
          </w:p>
        </w:tc>
        <w:tc>
          <w:tcPr>
            <w:tcW w:w="1842" w:type="dxa"/>
            <w:shd w:val="clear" w:color="auto" w:fill="FFFFFF"/>
            <w:vAlign w:val="center"/>
          </w:tcPr>
          <w:p w14:paraId="37DC2A37" w14:textId="77777777" w:rsidR="003B407F" w:rsidRPr="001F2B00" w:rsidRDefault="003B407F" w:rsidP="00E34515">
            <w:pPr>
              <w:spacing w:after="0"/>
              <w:jc w:val="right"/>
              <w:rPr>
                <w:rFonts w:ascii="Arial" w:hAnsi="Arial" w:cs="Arial"/>
                <w:b/>
              </w:rPr>
            </w:pPr>
          </w:p>
        </w:tc>
        <w:tc>
          <w:tcPr>
            <w:tcW w:w="3261" w:type="dxa"/>
            <w:shd w:val="clear" w:color="auto" w:fill="FFFF00"/>
            <w:vAlign w:val="center"/>
          </w:tcPr>
          <w:p w14:paraId="144C56FA" w14:textId="77777777" w:rsidR="003B407F" w:rsidRPr="001F2B00" w:rsidRDefault="003B407F" w:rsidP="00E34515">
            <w:pPr>
              <w:spacing w:after="0"/>
              <w:jc w:val="right"/>
              <w:rPr>
                <w:rFonts w:ascii="Arial" w:hAnsi="Arial" w:cs="Arial"/>
                <w:b/>
              </w:rPr>
            </w:pPr>
            <w:r w:rsidRPr="001F2B00">
              <w:rPr>
                <w:rFonts w:ascii="Arial" w:hAnsi="Arial" w:cs="Arial"/>
              </w:rPr>
              <w:t>Educator Initials</w:t>
            </w:r>
          </w:p>
        </w:tc>
        <w:tc>
          <w:tcPr>
            <w:tcW w:w="2835" w:type="dxa"/>
            <w:shd w:val="clear" w:color="auto" w:fill="FFFFFF"/>
            <w:vAlign w:val="center"/>
          </w:tcPr>
          <w:p w14:paraId="4FB163E0" w14:textId="77777777" w:rsidR="003B407F" w:rsidRPr="001F2B00" w:rsidRDefault="003B407F" w:rsidP="00E34515">
            <w:pPr>
              <w:spacing w:after="0"/>
              <w:jc w:val="right"/>
              <w:rPr>
                <w:rFonts w:ascii="Arial" w:hAnsi="Arial" w:cs="Arial"/>
                <w:b/>
              </w:rPr>
            </w:pPr>
          </w:p>
        </w:tc>
        <w:tc>
          <w:tcPr>
            <w:tcW w:w="2976" w:type="dxa"/>
            <w:shd w:val="clear" w:color="auto" w:fill="FFFF00"/>
            <w:vAlign w:val="center"/>
          </w:tcPr>
          <w:p w14:paraId="635164E9" w14:textId="77777777" w:rsidR="003B407F" w:rsidRPr="001F2B00" w:rsidRDefault="003B407F" w:rsidP="00E34515">
            <w:pPr>
              <w:spacing w:after="0"/>
              <w:rPr>
                <w:rFonts w:ascii="Arial" w:hAnsi="Arial" w:cs="Arial"/>
                <w:b/>
              </w:rPr>
            </w:pPr>
            <w:r w:rsidRPr="001F2B00">
              <w:rPr>
                <w:rFonts w:ascii="Arial" w:hAnsi="Arial" w:cs="Arial"/>
              </w:rPr>
              <w:t>Learner Initials</w:t>
            </w:r>
          </w:p>
        </w:tc>
        <w:tc>
          <w:tcPr>
            <w:tcW w:w="2694" w:type="dxa"/>
            <w:gridSpan w:val="2"/>
            <w:shd w:val="clear" w:color="auto" w:fill="FFFFFF"/>
            <w:vAlign w:val="center"/>
          </w:tcPr>
          <w:p w14:paraId="449924FF" w14:textId="77777777" w:rsidR="003B407F" w:rsidRPr="001F2B00" w:rsidRDefault="003B407F" w:rsidP="00E34515">
            <w:pPr>
              <w:spacing w:after="0"/>
              <w:rPr>
                <w:rFonts w:ascii="Arial" w:hAnsi="Arial" w:cs="Arial"/>
                <w:b/>
              </w:rPr>
            </w:pPr>
          </w:p>
        </w:tc>
      </w:tr>
    </w:tbl>
    <w:p w14:paraId="598F65F9" w14:textId="77777777" w:rsidR="003B407F" w:rsidRPr="001F2B00" w:rsidRDefault="003B407F" w:rsidP="003B407F">
      <w:pPr>
        <w:rPr>
          <w:rFonts w:ascii="Arial" w:hAnsi="Arial" w:cs="Arial"/>
        </w:rPr>
      </w:pPr>
    </w:p>
    <w:p w14:paraId="1F90BCF2" w14:textId="6BC01943" w:rsidR="003B407F" w:rsidRPr="001F2B00" w:rsidRDefault="00EA49BA" w:rsidP="003B407F">
      <w:pPr>
        <w:rPr>
          <w:rFonts w:ascii="Arial" w:hAnsi="Arial" w:cs="Arial"/>
        </w:rPr>
      </w:pPr>
      <w:r w:rsidRPr="001F2B00">
        <w:rPr>
          <w:rFonts w:ascii="Arial" w:hAnsi="Arial" w:cs="Arial"/>
          <w:noProof/>
          <w:lang w:eastAsia="en-GB"/>
        </w:rPr>
        <w:lastRenderedPageBreak/>
        <w:drawing>
          <wp:anchor distT="0" distB="0" distL="114300" distR="114300" simplePos="0" relativeHeight="251677184" behindDoc="0" locked="0" layoutInCell="1" allowOverlap="1" wp14:anchorId="6CED7997" wp14:editId="571A3D3A">
            <wp:simplePos x="0" y="0"/>
            <wp:positionH relativeFrom="column">
              <wp:posOffset>-581660</wp:posOffset>
            </wp:positionH>
            <wp:positionV relativeFrom="paragraph">
              <wp:posOffset>-148804</wp:posOffset>
            </wp:positionV>
            <wp:extent cx="1649095" cy="527050"/>
            <wp:effectExtent l="19050" t="0" r="8255" b="0"/>
            <wp:wrapSquare wrapText="bothSides"/>
            <wp:docPr id="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r w:rsidR="003B407F" w:rsidRPr="001F2B00">
        <w:rPr>
          <w:rFonts w:ascii="Arial" w:hAnsi="Arial" w:cs="Arial"/>
          <w:b/>
          <w:bCs/>
        </w:rPr>
        <w:t>Appendix 8</w:t>
      </w:r>
    </w:p>
    <w:p w14:paraId="293876E8" w14:textId="179583FE" w:rsidR="003B407F" w:rsidRPr="001F2B00" w:rsidRDefault="003B407F" w:rsidP="00E34515">
      <w:pPr>
        <w:jc w:val="center"/>
        <w:rPr>
          <w:rFonts w:ascii="Arial" w:hAnsi="Arial" w:cs="Arial"/>
        </w:rPr>
      </w:pPr>
      <w:r w:rsidRPr="001F2B00">
        <w:rPr>
          <w:rFonts w:ascii="Arial" w:hAnsi="Arial" w:cs="Arial"/>
          <w:sz w:val="28"/>
          <w:szCs w:val="28"/>
          <w:u w:val="single"/>
        </w:rPr>
        <w:t>Placement Learning Contract</w:t>
      </w:r>
      <w:r w:rsidRPr="001F2B00">
        <w:rPr>
          <w:rFonts w:ascii="Arial" w:hAnsi="Arial" w:cs="Arial"/>
          <w:sz w:val="32"/>
        </w:rPr>
        <w:t>: Level 4 Examples</w:t>
      </w:r>
    </w:p>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3261"/>
        <w:gridCol w:w="2835"/>
        <w:gridCol w:w="2976"/>
        <w:gridCol w:w="993"/>
        <w:gridCol w:w="1275"/>
      </w:tblGrid>
      <w:tr w:rsidR="003B407F" w:rsidRPr="001F2B00" w14:paraId="22E142A3" w14:textId="77777777" w:rsidTr="005C28BC">
        <w:tc>
          <w:tcPr>
            <w:tcW w:w="6522" w:type="dxa"/>
            <w:gridSpan w:val="3"/>
            <w:tcBorders>
              <w:bottom w:val="single" w:sz="4" w:space="0" w:color="auto"/>
            </w:tcBorders>
            <w:shd w:val="clear" w:color="auto" w:fill="FABF8F"/>
          </w:tcPr>
          <w:p w14:paraId="76366078" w14:textId="77777777" w:rsidR="003B407F" w:rsidRPr="001F2B00" w:rsidRDefault="003B407F" w:rsidP="00E34515">
            <w:pPr>
              <w:spacing w:after="0"/>
              <w:rPr>
                <w:rFonts w:ascii="Arial" w:hAnsi="Arial" w:cs="Arial"/>
                <w:sz w:val="18"/>
              </w:rPr>
            </w:pPr>
            <w:r w:rsidRPr="001F2B00">
              <w:rPr>
                <w:rFonts w:ascii="Arial" w:hAnsi="Arial" w:cs="Arial"/>
                <w:sz w:val="18"/>
              </w:rPr>
              <w:t>Supervision (how will supervision occur, for how long, when and with whom):</w:t>
            </w:r>
          </w:p>
        </w:tc>
        <w:tc>
          <w:tcPr>
            <w:tcW w:w="8079" w:type="dxa"/>
            <w:gridSpan w:val="4"/>
            <w:tcBorders>
              <w:bottom w:val="single" w:sz="4" w:space="0" w:color="auto"/>
            </w:tcBorders>
            <w:shd w:val="clear" w:color="auto" w:fill="FFFFFF"/>
          </w:tcPr>
          <w:p w14:paraId="1F1FD2A8" w14:textId="77777777" w:rsidR="003B407F" w:rsidRPr="001F2B00" w:rsidRDefault="003B407F" w:rsidP="00E34515">
            <w:pPr>
              <w:spacing w:after="0"/>
              <w:rPr>
                <w:rFonts w:ascii="Arial" w:hAnsi="Arial" w:cs="Arial"/>
                <w:b/>
                <w:sz w:val="18"/>
              </w:rPr>
            </w:pPr>
            <w:r w:rsidRPr="001F2B00">
              <w:rPr>
                <w:rFonts w:ascii="Arial" w:hAnsi="Arial" w:cs="Arial"/>
                <w:sz w:val="18"/>
              </w:rPr>
              <w:t>Every Friday at 11.30am for 1 hour with educator A</w:t>
            </w:r>
          </w:p>
        </w:tc>
      </w:tr>
      <w:tr w:rsidR="003B407F" w:rsidRPr="001F2B00" w14:paraId="6A9017BC" w14:textId="77777777" w:rsidTr="005C28BC">
        <w:tc>
          <w:tcPr>
            <w:tcW w:w="14601" w:type="dxa"/>
            <w:gridSpan w:val="7"/>
            <w:tcBorders>
              <w:left w:val="nil"/>
              <w:right w:val="nil"/>
            </w:tcBorders>
            <w:shd w:val="clear" w:color="auto" w:fill="FBD4B4"/>
          </w:tcPr>
          <w:p w14:paraId="36C62542" w14:textId="77777777" w:rsidR="003B407F" w:rsidRPr="001F2B00" w:rsidRDefault="003B407F" w:rsidP="00E34515">
            <w:pPr>
              <w:spacing w:after="0"/>
              <w:rPr>
                <w:rFonts w:ascii="Arial" w:hAnsi="Arial" w:cs="Arial"/>
                <w:sz w:val="18"/>
              </w:rPr>
            </w:pPr>
          </w:p>
        </w:tc>
      </w:tr>
      <w:tr w:rsidR="003B407F" w:rsidRPr="001F2B00" w14:paraId="001A09D6" w14:textId="77777777" w:rsidTr="005C28BC">
        <w:tc>
          <w:tcPr>
            <w:tcW w:w="1419" w:type="dxa"/>
            <w:shd w:val="clear" w:color="auto" w:fill="FABF8F"/>
            <w:vAlign w:val="center"/>
          </w:tcPr>
          <w:p w14:paraId="34EB816E"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Set</w:t>
            </w:r>
          </w:p>
        </w:tc>
        <w:tc>
          <w:tcPr>
            <w:tcW w:w="1842" w:type="dxa"/>
            <w:shd w:val="clear" w:color="auto" w:fill="FABF8F"/>
            <w:vAlign w:val="center"/>
          </w:tcPr>
          <w:p w14:paraId="49D135A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Area of Professional Practice</w:t>
            </w:r>
          </w:p>
        </w:tc>
        <w:tc>
          <w:tcPr>
            <w:tcW w:w="3261" w:type="dxa"/>
            <w:shd w:val="clear" w:color="auto" w:fill="FABF8F"/>
            <w:vAlign w:val="center"/>
          </w:tcPr>
          <w:p w14:paraId="7A03EF3A"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Objectives</w:t>
            </w:r>
          </w:p>
          <w:p w14:paraId="03FD80AE" w14:textId="77777777" w:rsidR="003B407F" w:rsidRPr="001F2B00" w:rsidRDefault="003B407F" w:rsidP="00E34515">
            <w:pPr>
              <w:spacing w:after="0"/>
              <w:jc w:val="center"/>
              <w:rPr>
                <w:rFonts w:ascii="Arial" w:hAnsi="Arial" w:cs="Arial"/>
                <w:b/>
                <w:sz w:val="18"/>
              </w:rPr>
            </w:pPr>
            <w:r w:rsidRPr="001F2B00">
              <w:rPr>
                <w:rFonts w:ascii="Arial" w:hAnsi="Arial" w:cs="Arial"/>
                <w:sz w:val="18"/>
              </w:rPr>
              <w:t xml:space="preserve">Needs and interests, areas of essential </w:t>
            </w:r>
            <w:proofErr w:type="gramStart"/>
            <w:r w:rsidRPr="001F2B00">
              <w:rPr>
                <w:rFonts w:ascii="Arial" w:hAnsi="Arial" w:cs="Arial"/>
                <w:sz w:val="18"/>
              </w:rPr>
              <w:t>knowledge</w:t>
            </w:r>
            <w:proofErr w:type="gramEnd"/>
          </w:p>
          <w:p w14:paraId="2F3E4963"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skill</w:t>
            </w:r>
          </w:p>
        </w:tc>
        <w:tc>
          <w:tcPr>
            <w:tcW w:w="2835" w:type="dxa"/>
            <w:shd w:val="clear" w:color="auto" w:fill="FABF8F"/>
            <w:vAlign w:val="center"/>
          </w:tcPr>
          <w:p w14:paraId="03921AF5" w14:textId="77777777" w:rsidR="003B407F" w:rsidRPr="001F2B00" w:rsidRDefault="003B407F" w:rsidP="00E34515">
            <w:pPr>
              <w:spacing w:after="0"/>
              <w:jc w:val="center"/>
              <w:rPr>
                <w:rFonts w:ascii="Arial" w:hAnsi="Arial" w:cs="Arial"/>
                <w:sz w:val="18"/>
              </w:rPr>
            </w:pPr>
            <w:r w:rsidRPr="001F2B00">
              <w:rPr>
                <w:rFonts w:ascii="Arial" w:hAnsi="Arial" w:cs="Arial"/>
                <w:sz w:val="18"/>
              </w:rPr>
              <w:t>Learning Resources</w:t>
            </w:r>
          </w:p>
          <w:p w14:paraId="1720E121" w14:textId="77777777" w:rsidR="003B407F" w:rsidRPr="001F2B00" w:rsidRDefault="003B407F" w:rsidP="00E34515">
            <w:pPr>
              <w:spacing w:after="0"/>
              <w:jc w:val="center"/>
              <w:rPr>
                <w:rFonts w:ascii="Arial" w:hAnsi="Arial" w:cs="Arial"/>
                <w:b/>
                <w:sz w:val="18"/>
              </w:rPr>
            </w:pPr>
            <w:r w:rsidRPr="001F2B00">
              <w:rPr>
                <w:rFonts w:ascii="Arial" w:hAnsi="Arial" w:cs="Arial"/>
                <w:sz w:val="18"/>
              </w:rPr>
              <w:t>Methods and situations for how and when learning can occur</w:t>
            </w:r>
          </w:p>
        </w:tc>
        <w:tc>
          <w:tcPr>
            <w:tcW w:w="2976" w:type="dxa"/>
            <w:shd w:val="clear" w:color="auto" w:fill="FABF8F"/>
            <w:vAlign w:val="center"/>
          </w:tcPr>
          <w:p w14:paraId="63696456" w14:textId="77777777" w:rsidR="003B407F" w:rsidRPr="001F2B00" w:rsidRDefault="003B407F" w:rsidP="00E34515">
            <w:pPr>
              <w:spacing w:after="0"/>
              <w:jc w:val="center"/>
              <w:rPr>
                <w:rFonts w:ascii="Arial" w:hAnsi="Arial" w:cs="Arial"/>
                <w:b/>
                <w:sz w:val="18"/>
              </w:rPr>
            </w:pPr>
            <w:r w:rsidRPr="001F2B00">
              <w:rPr>
                <w:rFonts w:ascii="Arial" w:hAnsi="Arial" w:cs="Arial"/>
                <w:sz w:val="18"/>
              </w:rPr>
              <w:t>Evidence</w:t>
            </w:r>
          </w:p>
          <w:p w14:paraId="5D3B1DAB" w14:textId="77777777" w:rsidR="003B407F" w:rsidRPr="001F2B00" w:rsidRDefault="003B407F" w:rsidP="00E34515">
            <w:pPr>
              <w:spacing w:after="0"/>
              <w:jc w:val="center"/>
              <w:rPr>
                <w:rFonts w:ascii="Arial" w:hAnsi="Arial" w:cs="Arial"/>
                <w:b/>
                <w:sz w:val="18"/>
              </w:rPr>
            </w:pPr>
            <w:r w:rsidRPr="001F2B00">
              <w:rPr>
                <w:rFonts w:ascii="Arial" w:hAnsi="Arial" w:cs="Arial"/>
                <w:sz w:val="18"/>
              </w:rPr>
              <w:t>And opportunities to show that learning objectives have been met</w:t>
            </w:r>
          </w:p>
        </w:tc>
        <w:tc>
          <w:tcPr>
            <w:tcW w:w="993" w:type="dxa"/>
            <w:shd w:val="clear" w:color="auto" w:fill="FABF8F"/>
            <w:vAlign w:val="center"/>
          </w:tcPr>
          <w:p w14:paraId="3FEE0E93" w14:textId="77777777" w:rsidR="003B407F" w:rsidRPr="001F2B00" w:rsidRDefault="003B407F" w:rsidP="00E34515">
            <w:pPr>
              <w:spacing w:after="0"/>
              <w:jc w:val="center"/>
              <w:rPr>
                <w:rFonts w:ascii="Arial" w:hAnsi="Arial" w:cs="Arial"/>
                <w:sz w:val="18"/>
              </w:rPr>
            </w:pPr>
            <w:r w:rsidRPr="001F2B00">
              <w:rPr>
                <w:rFonts w:ascii="Arial" w:hAnsi="Arial" w:cs="Arial"/>
                <w:sz w:val="18"/>
              </w:rPr>
              <w:t>Ongoing</w:t>
            </w:r>
          </w:p>
          <w:p w14:paraId="2AB1F4FF" w14:textId="77777777" w:rsidR="003B407F" w:rsidRPr="001F2B00" w:rsidRDefault="003B407F" w:rsidP="00E34515">
            <w:pPr>
              <w:spacing w:after="0"/>
              <w:jc w:val="center"/>
              <w:rPr>
                <w:rFonts w:ascii="Arial" w:hAnsi="Arial" w:cs="Arial"/>
                <w:b/>
                <w:sz w:val="18"/>
              </w:rPr>
            </w:pPr>
            <w:r w:rsidRPr="001F2B00">
              <w:rPr>
                <w:rFonts w:ascii="Arial" w:hAnsi="Arial" w:cs="Arial"/>
                <w:sz w:val="18"/>
              </w:rPr>
              <w:t>(√)</w:t>
            </w:r>
          </w:p>
        </w:tc>
        <w:tc>
          <w:tcPr>
            <w:tcW w:w="1275" w:type="dxa"/>
            <w:shd w:val="clear" w:color="auto" w:fill="FABF8F"/>
            <w:vAlign w:val="center"/>
          </w:tcPr>
          <w:p w14:paraId="08109B14" w14:textId="77777777" w:rsidR="003B407F" w:rsidRPr="001F2B00" w:rsidRDefault="003B407F" w:rsidP="00E34515">
            <w:pPr>
              <w:spacing w:after="0"/>
              <w:jc w:val="center"/>
              <w:rPr>
                <w:rFonts w:ascii="Arial" w:hAnsi="Arial" w:cs="Arial"/>
                <w:sz w:val="18"/>
              </w:rPr>
            </w:pPr>
            <w:r w:rsidRPr="001F2B00">
              <w:rPr>
                <w:rFonts w:ascii="Arial" w:hAnsi="Arial" w:cs="Arial"/>
                <w:sz w:val="18"/>
              </w:rPr>
              <w:t>Date Met</w:t>
            </w:r>
          </w:p>
        </w:tc>
      </w:tr>
      <w:tr w:rsidR="003B407F" w:rsidRPr="001F2B00" w14:paraId="7DD3295B" w14:textId="77777777" w:rsidTr="005C28BC">
        <w:tc>
          <w:tcPr>
            <w:tcW w:w="1419" w:type="dxa"/>
            <w:shd w:val="clear" w:color="auto" w:fill="FFFFFF"/>
            <w:vAlign w:val="center"/>
          </w:tcPr>
          <w:p w14:paraId="01F819BB"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25FFDD40" w14:textId="77777777" w:rsidR="003B407F" w:rsidRPr="001F2B00" w:rsidRDefault="003B407F" w:rsidP="00E34515">
            <w:pPr>
              <w:spacing w:after="0"/>
              <w:rPr>
                <w:rFonts w:ascii="Arial" w:hAnsi="Arial" w:cs="Arial"/>
                <w:b/>
                <w:sz w:val="18"/>
                <w:szCs w:val="18"/>
              </w:rPr>
            </w:pPr>
          </w:p>
          <w:p w14:paraId="63D79895"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Safe practice</w:t>
            </w:r>
          </w:p>
          <w:p w14:paraId="61057CDB"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46A8221"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demonstrate a basic understanding of the use of SOAP notes and the legal aspects of note writing in healthcare professions.</w:t>
            </w:r>
          </w:p>
        </w:tc>
        <w:tc>
          <w:tcPr>
            <w:tcW w:w="2835" w:type="dxa"/>
            <w:shd w:val="clear" w:color="auto" w:fill="FFFFFF"/>
          </w:tcPr>
          <w:p w14:paraId="275A817F" w14:textId="77777777" w:rsidR="003B407F" w:rsidRPr="001F2B00" w:rsidRDefault="003B407F" w:rsidP="00E34515">
            <w:pPr>
              <w:spacing w:after="0"/>
              <w:rPr>
                <w:rFonts w:ascii="Arial" w:hAnsi="Arial" w:cs="Arial"/>
                <w:b/>
                <w:sz w:val="18"/>
              </w:rPr>
            </w:pPr>
            <w:r w:rsidRPr="001F2B00">
              <w:rPr>
                <w:rFonts w:ascii="Arial" w:hAnsi="Arial" w:cs="Arial"/>
                <w:sz w:val="18"/>
              </w:rPr>
              <w:t>Reading notes</w:t>
            </w:r>
          </w:p>
          <w:p w14:paraId="5626BF33" w14:textId="77777777" w:rsidR="003B407F" w:rsidRPr="001F2B00" w:rsidRDefault="003B407F" w:rsidP="00E34515">
            <w:pPr>
              <w:spacing w:after="0"/>
              <w:rPr>
                <w:rFonts w:ascii="Arial" w:hAnsi="Arial" w:cs="Arial"/>
                <w:b/>
                <w:sz w:val="18"/>
              </w:rPr>
            </w:pPr>
            <w:r w:rsidRPr="001F2B00">
              <w:rPr>
                <w:rFonts w:ascii="Arial" w:hAnsi="Arial" w:cs="Arial"/>
                <w:sz w:val="18"/>
              </w:rPr>
              <w:t>Researching RCOT/HCPC guidance</w:t>
            </w:r>
          </w:p>
          <w:p w14:paraId="2781EE1B"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Observing </w:t>
            </w:r>
          </w:p>
          <w:p w14:paraId="74153717" w14:textId="363CF59E" w:rsidR="003B407F" w:rsidRPr="001F2B00" w:rsidRDefault="003B407F" w:rsidP="00E34515">
            <w:pPr>
              <w:spacing w:after="0"/>
              <w:rPr>
                <w:rFonts w:ascii="Arial" w:hAnsi="Arial" w:cs="Arial"/>
                <w:b/>
                <w:sz w:val="18"/>
              </w:rPr>
            </w:pPr>
            <w:r w:rsidRPr="001F2B00">
              <w:rPr>
                <w:rFonts w:ascii="Arial" w:hAnsi="Arial" w:cs="Arial"/>
                <w:sz w:val="18"/>
              </w:rPr>
              <w:t>Discussions with team</w:t>
            </w:r>
          </w:p>
        </w:tc>
        <w:tc>
          <w:tcPr>
            <w:tcW w:w="2976" w:type="dxa"/>
            <w:shd w:val="clear" w:color="auto" w:fill="FFFFFF"/>
          </w:tcPr>
          <w:p w14:paraId="34992352" w14:textId="77777777" w:rsidR="003B407F" w:rsidRPr="001F2B00" w:rsidRDefault="003B407F" w:rsidP="00E34515">
            <w:pPr>
              <w:spacing w:after="0"/>
              <w:rPr>
                <w:rFonts w:ascii="Arial" w:hAnsi="Arial" w:cs="Arial"/>
                <w:b/>
                <w:sz w:val="18"/>
              </w:rPr>
            </w:pPr>
            <w:r w:rsidRPr="001F2B00">
              <w:rPr>
                <w:rFonts w:ascii="Arial" w:hAnsi="Arial" w:cs="Arial"/>
                <w:sz w:val="18"/>
              </w:rPr>
              <w:t>Discussion in supervision</w:t>
            </w:r>
          </w:p>
          <w:p w14:paraId="71ECCEF0"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w:t>
            </w:r>
            <w:proofErr w:type="gramStart"/>
            <w:r w:rsidRPr="001F2B00">
              <w:rPr>
                <w:rFonts w:ascii="Arial" w:hAnsi="Arial" w:cs="Arial"/>
                <w:sz w:val="18"/>
              </w:rPr>
              <w:t>gathered</w:t>
            </w:r>
            <w:proofErr w:type="gramEnd"/>
          </w:p>
          <w:p w14:paraId="24CBB856" w14:textId="77777777" w:rsidR="003B407F" w:rsidRPr="001F2B00" w:rsidRDefault="003B407F" w:rsidP="00E34515">
            <w:pPr>
              <w:spacing w:after="0"/>
              <w:rPr>
                <w:rFonts w:ascii="Arial" w:hAnsi="Arial" w:cs="Arial"/>
                <w:b/>
                <w:sz w:val="18"/>
              </w:rPr>
            </w:pPr>
            <w:r w:rsidRPr="001F2B00">
              <w:rPr>
                <w:rFonts w:ascii="Arial" w:hAnsi="Arial" w:cs="Arial"/>
                <w:sz w:val="18"/>
              </w:rPr>
              <w:t>Examples of basic note writing if able to engage in this</w:t>
            </w:r>
          </w:p>
        </w:tc>
        <w:tc>
          <w:tcPr>
            <w:tcW w:w="993" w:type="dxa"/>
            <w:shd w:val="clear" w:color="auto" w:fill="FFFFFF"/>
            <w:vAlign w:val="center"/>
          </w:tcPr>
          <w:p w14:paraId="366B8B7E"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56D328DA" w14:textId="77777777" w:rsidR="003B407F" w:rsidRPr="001F2B00" w:rsidRDefault="003B407F" w:rsidP="00E34515">
            <w:pPr>
              <w:spacing w:after="0"/>
              <w:jc w:val="center"/>
              <w:rPr>
                <w:rFonts w:ascii="Arial" w:hAnsi="Arial" w:cs="Arial"/>
                <w:b/>
                <w:sz w:val="18"/>
              </w:rPr>
            </w:pPr>
          </w:p>
        </w:tc>
      </w:tr>
      <w:tr w:rsidR="003B407F" w:rsidRPr="001F2B00" w14:paraId="6807E6DD" w14:textId="77777777" w:rsidTr="005C28BC">
        <w:tc>
          <w:tcPr>
            <w:tcW w:w="1419" w:type="dxa"/>
            <w:shd w:val="clear" w:color="auto" w:fill="FFFFFF"/>
            <w:vAlign w:val="center"/>
          </w:tcPr>
          <w:p w14:paraId="28E6730F"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2BD8C89D" w14:textId="77777777" w:rsidR="003B407F" w:rsidRPr="001F2B00" w:rsidRDefault="003B407F" w:rsidP="00E34515">
            <w:pPr>
              <w:spacing w:after="0"/>
              <w:rPr>
                <w:rFonts w:ascii="Arial" w:hAnsi="Arial" w:cs="Arial"/>
                <w:b/>
                <w:sz w:val="18"/>
                <w:szCs w:val="18"/>
              </w:rPr>
            </w:pPr>
          </w:p>
          <w:p w14:paraId="3694F16C"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Effective practice</w:t>
            </w:r>
          </w:p>
          <w:p w14:paraId="0AFE9388"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1E575883"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develop a greater understanding of effective communication skills by reflecting on observations made and demonstrating appropriate interactions with service users and the MDT.</w:t>
            </w:r>
          </w:p>
        </w:tc>
        <w:tc>
          <w:tcPr>
            <w:tcW w:w="2835" w:type="dxa"/>
            <w:shd w:val="clear" w:color="auto" w:fill="FFFFFF"/>
          </w:tcPr>
          <w:p w14:paraId="3B11DEAA" w14:textId="77777777" w:rsidR="003B407F" w:rsidRPr="001F2B00" w:rsidRDefault="003B407F" w:rsidP="00E34515">
            <w:pPr>
              <w:spacing w:after="0"/>
              <w:rPr>
                <w:rFonts w:ascii="Arial" w:hAnsi="Arial" w:cs="Arial"/>
                <w:b/>
                <w:sz w:val="18"/>
              </w:rPr>
            </w:pPr>
            <w:r w:rsidRPr="001F2B00">
              <w:rPr>
                <w:rFonts w:ascii="Arial" w:hAnsi="Arial" w:cs="Arial"/>
                <w:sz w:val="18"/>
              </w:rPr>
              <w:t>Observation</w:t>
            </w:r>
          </w:p>
          <w:p w14:paraId="3797F5C7" w14:textId="77777777" w:rsidR="003B407F" w:rsidRPr="001F2B00" w:rsidRDefault="003B407F" w:rsidP="00E34515">
            <w:pPr>
              <w:spacing w:after="0"/>
              <w:rPr>
                <w:rFonts w:ascii="Arial" w:hAnsi="Arial" w:cs="Arial"/>
                <w:b/>
                <w:sz w:val="18"/>
              </w:rPr>
            </w:pPr>
            <w:r w:rsidRPr="001F2B00">
              <w:rPr>
                <w:rFonts w:ascii="Arial" w:hAnsi="Arial" w:cs="Arial"/>
                <w:sz w:val="18"/>
              </w:rPr>
              <w:t>Formal reflections</w:t>
            </w:r>
          </w:p>
          <w:p w14:paraId="5BBC9AD9"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Time spent with MDT </w:t>
            </w:r>
            <w:proofErr w:type="gramStart"/>
            <w:r w:rsidRPr="001F2B00">
              <w:rPr>
                <w:rFonts w:ascii="Arial" w:hAnsi="Arial" w:cs="Arial"/>
                <w:sz w:val="18"/>
              </w:rPr>
              <w:t>members</w:t>
            </w:r>
            <w:proofErr w:type="gramEnd"/>
          </w:p>
          <w:p w14:paraId="6D8D6294" w14:textId="77777777" w:rsidR="003B407F" w:rsidRPr="001F2B00" w:rsidRDefault="003B407F" w:rsidP="00E34515">
            <w:pPr>
              <w:spacing w:after="0"/>
              <w:rPr>
                <w:rFonts w:ascii="Arial" w:hAnsi="Arial" w:cs="Arial"/>
                <w:b/>
                <w:sz w:val="18"/>
              </w:rPr>
            </w:pPr>
            <w:r w:rsidRPr="001F2B00">
              <w:rPr>
                <w:rFonts w:ascii="Arial" w:hAnsi="Arial" w:cs="Arial"/>
                <w:sz w:val="18"/>
              </w:rPr>
              <w:t>When seeing service users</w:t>
            </w:r>
          </w:p>
          <w:p w14:paraId="640BA93F" w14:textId="77777777" w:rsidR="003B407F" w:rsidRPr="001F2B00" w:rsidRDefault="003B407F" w:rsidP="00E34515">
            <w:pPr>
              <w:spacing w:after="0"/>
              <w:rPr>
                <w:rFonts w:ascii="Arial" w:hAnsi="Arial" w:cs="Arial"/>
                <w:b/>
                <w:sz w:val="18"/>
              </w:rPr>
            </w:pPr>
            <w:r w:rsidRPr="001F2B00">
              <w:rPr>
                <w:rFonts w:ascii="Arial" w:hAnsi="Arial" w:cs="Arial"/>
                <w:sz w:val="18"/>
              </w:rPr>
              <w:t>Liaison with staff</w:t>
            </w:r>
          </w:p>
        </w:tc>
        <w:tc>
          <w:tcPr>
            <w:tcW w:w="2976" w:type="dxa"/>
            <w:shd w:val="clear" w:color="auto" w:fill="FFFFFF"/>
          </w:tcPr>
          <w:p w14:paraId="2E68BBDE" w14:textId="77777777" w:rsidR="003B407F" w:rsidRPr="001F2B00" w:rsidRDefault="003B407F" w:rsidP="00E34515">
            <w:pPr>
              <w:spacing w:after="0"/>
              <w:rPr>
                <w:rFonts w:ascii="Arial" w:hAnsi="Arial" w:cs="Arial"/>
                <w:b/>
                <w:sz w:val="18"/>
              </w:rPr>
            </w:pPr>
          </w:p>
          <w:p w14:paraId="02FBEF4C"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Formal reflections using a </w:t>
            </w:r>
            <w:proofErr w:type="gramStart"/>
            <w:r w:rsidRPr="001F2B00">
              <w:rPr>
                <w:rFonts w:ascii="Arial" w:hAnsi="Arial" w:cs="Arial"/>
                <w:sz w:val="18"/>
              </w:rPr>
              <w:t>model</w:t>
            </w:r>
            <w:proofErr w:type="gramEnd"/>
          </w:p>
          <w:p w14:paraId="1617DA34" w14:textId="77777777" w:rsidR="003B407F" w:rsidRPr="001F2B00" w:rsidRDefault="003B407F" w:rsidP="00E34515">
            <w:pPr>
              <w:spacing w:after="0"/>
              <w:rPr>
                <w:rFonts w:ascii="Arial" w:hAnsi="Arial" w:cs="Arial"/>
                <w:b/>
                <w:sz w:val="18"/>
              </w:rPr>
            </w:pPr>
            <w:r w:rsidRPr="001F2B00">
              <w:rPr>
                <w:rFonts w:ascii="Arial" w:hAnsi="Arial" w:cs="Arial"/>
                <w:sz w:val="18"/>
              </w:rPr>
              <w:t>Supervision discussions</w:t>
            </w:r>
          </w:p>
          <w:p w14:paraId="2C1ABB16" w14:textId="77777777" w:rsidR="003B407F" w:rsidRPr="001F2B00" w:rsidRDefault="003B407F" w:rsidP="00E34515">
            <w:pPr>
              <w:spacing w:after="0"/>
              <w:rPr>
                <w:rFonts w:ascii="Arial" w:hAnsi="Arial" w:cs="Arial"/>
                <w:b/>
                <w:sz w:val="18"/>
              </w:rPr>
            </w:pPr>
            <w:r w:rsidRPr="001F2B00">
              <w:rPr>
                <w:rFonts w:ascii="Arial" w:hAnsi="Arial" w:cs="Arial"/>
                <w:sz w:val="18"/>
              </w:rPr>
              <w:t>Educator’s observations</w:t>
            </w:r>
          </w:p>
        </w:tc>
        <w:tc>
          <w:tcPr>
            <w:tcW w:w="993" w:type="dxa"/>
            <w:shd w:val="clear" w:color="auto" w:fill="FFFFFF"/>
            <w:vAlign w:val="center"/>
          </w:tcPr>
          <w:p w14:paraId="1887FC55"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33E80B57" w14:textId="77777777" w:rsidR="003B407F" w:rsidRPr="001F2B00" w:rsidRDefault="003B407F" w:rsidP="00E34515">
            <w:pPr>
              <w:spacing w:after="0"/>
              <w:jc w:val="center"/>
              <w:rPr>
                <w:rFonts w:ascii="Arial" w:hAnsi="Arial" w:cs="Arial"/>
                <w:b/>
                <w:sz w:val="18"/>
              </w:rPr>
            </w:pPr>
          </w:p>
        </w:tc>
      </w:tr>
      <w:tr w:rsidR="003B407F" w:rsidRPr="001F2B00" w14:paraId="0E8EA763" w14:textId="77777777" w:rsidTr="005C28BC">
        <w:tc>
          <w:tcPr>
            <w:tcW w:w="1419" w:type="dxa"/>
            <w:shd w:val="clear" w:color="auto" w:fill="FFFFFF"/>
            <w:vAlign w:val="center"/>
          </w:tcPr>
          <w:p w14:paraId="12309975"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6D7BE9EE" w14:textId="77777777" w:rsidR="003B407F" w:rsidRPr="001F2B00" w:rsidRDefault="003B407F" w:rsidP="00E34515">
            <w:pPr>
              <w:spacing w:after="0"/>
              <w:rPr>
                <w:rFonts w:ascii="Arial" w:hAnsi="Arial" w:cs="Arial"/>
                <w:b/>
                <w:sz w:val="18"/>
                <w:szCs w:val="18"/>
              </w:rPr>
            </w:pPr>
          </w:p>
          <w:p w14:paraId="45CA33CA"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Informed practice</w:t>
            </w:r>
          </w:p>
          <w:p w14:paraId="7931AE9C"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5DD7889"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develop a basic understanding of the organisation’s moving and handling policy and relevant legislation.</w:t>
            </w:r>
          </w:p>
        </w:tc>
        <w:tc>
          <w:tcPr>
            <w:tcW w:w="2835" w:type="dxa"/>
            <w:shd w:val="clear" w:color="auto" w:fill="FFFFFF"/>
          </w:tcPr>
          <w:p w14:paraId="0A491657" w14:textId="77777777" w:rsidR="003B407F" w:rsidRPr="001F2B00" w:rsidRDefault="003B407F" w:rsidP="00E34515">
            <w:pPr>
              <w:spacing w:after="0"/>
              <w:rPr>
                <w:rFonts w:ascii="Arial" w:hAnsi="Arial" w:cs="Arial"/>
                <w:b/>
                <w:sz w:val="18"/>
              </w:rPr>
            </w:pPr>
            <w:r w:rsidRPr="001F2B00">
              <w:rPr>
                <w:rFonts w:ascii="Arial" w:hAnsi="Arial" w:cs="Arial"/>
                <w:sz w:val="18"/>
              </w:rPr>
              <w:t>Research</w:t>
            </w:r>
          </w:p>
          <w:p w14:paraId="30EAB606" w14:textId="77777777" w:rsidR="003B407F" w:rsidRPr="001F2B00" w:rsidRDefault="003B407F" w:rsidP="00E34515">
            <w:pPr>
              <w:spacing w:after="0"/>
              <w:rPr>
                <w:rFonts w:ascii="Arial" w:hAnsi="Arial" w:cs="Arial"/>
                <w:b/>
                <w:sz w:val="18"/>
              </w:rPr>
            </w:pPr>
            <w:r w:rsidRPr="001F2B00">
              <w:rPr>
                <w:rFonts w:ascii="Arial" w:hAnsi="Arial" w:cs="Arial"/>
                <w:sz w:val="18"/>
              </w:rPr>
              <w:t>Discussion</w:t>
            </w:r>
          </w:p>
          <w:p w14:paraId="3755DF08" w14:textId="77777777" w:rsidR="003B407F" w:rsidRPr="001F2B00" w:rsidRDefault="003B407F" w:rsidP="00E34515">
            <w:pPr>
              <w:spacing w:after="0"/>
              <w:rPr>
                <w:rFonts w:ascii="Arial" w:hAnsi="Arial" w:cs="Arial"/>
                <w:b/>
                <w:sz w:val="18"/>
              </w:rPr>
            </w:pPr>
            <w:r w:rsidRPr="001F2B00">
              <w:rPr>
                <w:rFonts w:ascii="Arial" w:hAnsi="Arial" w:cs="Arial"/>
                <w:sz w:val="18"/>
              </w:rPr>
              <w:t>Attending training if appropriate</w:t>
            </w:r>
          </w:p>
          <w:p w14:paraId="745A05BD" w14:textId="77777777" w:rsidR="003B407F" w:rsidRPr="001F2B00" w:rsidRDefault="003B407F" w:rsidP="00E34515">
            <w:pPr>
              <w:spacing w:after="0"/>
              <w:rPr>
                <w:rFonts w:ascii="Arial" w:hAnsi="Arial" w:cs="Arial"/>
                <w:b/>
                <w:sz w:val="18"/>
              </w:rPr>
            </w:pPr>
            <w:r w:rsidRPr="001F2B00">
              <w:rPr>
                <w:rFonts w:ascii="Arial" w:hAnsi="Arial" w:cs="Arial"/>
                <w:sz w:val="18"/>
              </w:rPr>
              <w:t>University training information</w:t>
            </w:r>
          </w:p>
          <w:p w14:paraId="3C9B2549" w14:textId="77777777" w:rsidR="003B407F" w:rsidRPr="001F2B00" w:rsidRDefault="003B407F" w:rsidP="00E34515">
            <w:pPr>
              <w:spacing w:after="0"/>
              <w:rPr>
                <w:rFonts w:ascii="Arial" w:hAnsi="Arial" w:cs="Arial"/>
                <w:b/>
                <w:sz w:val="18"/>
              </w:rPr>
            </w:pPr>
          </w:p>
        </w:tc>
        <w:tc>
          <w:tcPr>
            <w:tcW w:w="2976" w:type="dxa"/>
            <w:shd w:val="clear" w:color="auto" w:fill="FFFFFF"/>
          </w:tcPr>
          <w:p w14:paraId="37407A0F"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w:t>
            </w:r>
            <w:proofErr w:type="gramStart"/>
            <w:r w:rsidRPr="001F2B00">
              <w:rPr>
                <w:rFonts w:ascii="Arial" w:hAnsi="Arial" w:cs="Arial"/>
                <w:sz w:val="18"/>
              </w:rPr>
              <w:t>gathered</w:t>
            </w:r>
            <w:proofErr w:type="gramEnd"/>
          </w:p>
          <w:p w14:paraId="3F975E8D"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Information fact sheet </w:t>
            </w:r>
            <w:proofErr w:type="gramStart"/>
            <w:r w:rsidRPr="001F2B00">
              <w:rPr>
                <w:rFonts w:ascii="Arial" w:hAnsi="Arial" w:cs="Arial"/>
                <w:sz w:val="18"/>
              </w:rPr>
              <w:t>developed</w:t>
            </w:r>
            <w:proofErr w:type="gramEnd"/>
          </w:p>
          <w:p w14:paraId="2D131D8B" w14:textId="77777777" w:rsidR="003B407F" w:rsidRPr="001F2B00" w:rsidRDefault="003B407F" w:rsidP="00E34515">
            <w:pPr>
              <w:spacing w:after="0"/>
              <w:rPr>
                <w:rFonts w:ascii="Arial" w:hAnsi="Arial" w:cs="Arial"/>
                <w:b/>
                <w:sz w:val="18"/>
              </w:rPr>
            </w:pPr>
            <w:r w:rsidRPr="001F2B00">
              <w:rPr>
                <w:rFonts w:ascii="Arial" w:hAnsi="Arial" w:cs="Arial"/>
                <w:sz w:val="18"/>
              </w:rPr>
              <w:t>Discussion</w:t>
            </w:r>
          </w:p>
        </w:tc>
        <w:tc>
          <w:tcPr>
            <w:tcW w:w="993" w:type="dxa"/>
            <w:shd w:val="clear" w:color="auto" w:fill="FFFFFF"/>
            <w:vAlign w:val="center"/>
          </w:tcPr>
          <w:p w14:paraId="51611A90"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1544E194" w14:textId="77777777" w:rsidR="003B407F" w:rsidRPr="001F2B00" w:rsidRDefault="003B407F" w:rsidP="00E34515">
            <w:pPr>
              <w:spacing w:after="0"/>
              <w:jc w:val="center"/>
              <w:rPr>
                <w:rFonts w:ascii="Arial" w:hAnsi="Arial" w:cs="Arial"/>
                <w:b/>
                <w:sz w:val="18"/>
              </w:rPr>
            </w:pPr>
          </w:p>
        </w:tc>
      </w:tr>
      <w:tr w:rsidR="003B407F" w:rsidRPr="001F2B00" w14:paraId="636922DD" w14:textId="77777777" w:rsidTr="005C28BC">
        <w:tc>
          <w:tcPr>
            <w:tcW w:w="1419" w:type="dxa"/>
            <w:shd w:val="clear" w:color="auto" w:fill="FFFFFF"/>
            <w:vAlign w:val="center"/>
          </w:tcPr>
          <w:p w14:paraId="11B8326C"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62730836"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Occupation focussed practice</w:t>
            </w:r>
          </w:p>
        </w:tc>
        <w:tc>
          <w:tcPr>
            <w:tcW w:w="3261" w:type="dxa"/>
            <w:shd w:val="clear" w:color="auto" w:fill="FFFFFF"/>
          </w:tcPr>
          <w:p w14:paraId="43D51455"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Identify an appropriate model of practice that could be used in the setting and demonstrate a basic understanding of how this model utilises occupation as an intervention.</w:t>
            </w:r>
          </w:p>
        </w:tc>
        <w:tc>
          <w:tcPr>
            <w:tcW w:w="2835" w:type="dxa"/>
            <w:shd w:val="clear" w:color="auto" w:fill="FFFFFF"/>
          </w:tcPr>
          <w:p w14:paraId="3E6F4F04" w14:textId="77777777" w:rsidR="003B407F" w:rsidRPr="001F2B00" w:rsidRDefault="003B407F" w:rsidP="00E34515">
            <w:pPr>
              <w:spacing w:after="0"/>
              <w:rPr>
                <w:rFonts w:ascii="Arial" w:hAnsi="Arial" w:cs="Arial"/>
                <w:b/>
                <w:sz w:val="18"/>
              </w:rPr>
            </w:pPr>
            <w:r w:rsidRPr="001F2B00">
              <w:rPr>
                <w:rFonts w:ascii="Arial" w:hAnsi="Arial" w:cs="Arial"/>
                <w:sz w:val="18"/>
              </w:rPr>
              <w:t>Reading</w:t>
            </w:r>
          </w:p>
          <w:p w14:paraId="4F371D00" w14:textId="77777777" w:rsidR="003B407F" w:rsidRPr="001F2B00" w:rsidRDefault="003B407F" w:rsidP="00E34515">
            <w:pPr>
              <w:spacing w:after="0"/>
              <w:rPr>
                <w:rFonts w:ascii="Arial" w:hAnsi="Arial" w:cs="Arial"/>
                <w:b/>
                <w:sz w:val="18"/>
              </w:rPr>
            </w:pPr>
            <w:r w:rsidRPr="001F2B00">
              <w:rPr>
                <w:rFonts w:ascii="Arial" w:hAnsi="Arial" w:cs="Arial"/>
                <w:sz w:val="18"/>
              </w:rPr>
              <w:t>Discussions with educator and team</w:t>
            </w:r>
          </w:p>
          <w:p w14:paraId="10606CF5" w14:textId="77777777" w:rsidR="003B407F" w:rsidRPr="001F2B00" w:rsidRDefault="003B407F" w:rsidP="00E34515">
            <w:pPr>
              <w:spacing w:after="0"/>
              <w:rPr>
                <w:rFonts w:ascii="Arial" w:hAnsi="Arial" w:cs="Arial"/>
                <w:b/>
                <w:sz w:val="18"/>
              </w:rPr>
            </w:pPr>
            <w:r w:rsidRPr="001F2B00">
              <w:rPr>
                <w:rFonts w:ascii="Arial" w:hAnsi="Arial" w:cs="Arial"/>
                <w:sz w:val="18"/>
              </w:rPr>
              <w:t>Observations of the use of the specific model (if able)</w:t>
            </w:r>
          </w:p>
        </w:tc>
        <w:tc>
          <w:tcPr>
            <w:tcW w:w="2976" w:type="dxa"/>
            <w:shd w:val="clear" w:color="auto" w:fill="FFFFFF"/>
          </w:tcPr>
          <w:p w14:paraId="7305B9EB" w14:textId="77777777" w:rsidR="003B407F" w:rsidRPr="001F2B00" w:rsidRDefault="003B407F" w:rsidP="00E34515">
            <w:pPr>
              <w:spacing w:after="0"/>
              <w:rPr>
                <w:rFonts w:ascii="Arial" w:hAnsi="Arial" w:cs="Arial"/>
                <w:b/>
                <w:sz w:val="18"/>
              </w:rPr>
            </w:pPr>
            <w:r w:rsidRPr="001F2B00">
              <w:rPr>
                <w:rFonts w:ascii="Arial" w:hAnsi="Arial" w:cs="Arial"/>
                <w:sz w:val="18"/>
              </w:rPr>
              <w:t>Case-study</w:t>
            </w:r>
          </w:p>
          <w:p w14:paraId="3DBA6D2C" w14:textId="77777777" w:rsidR="003B407F" w:rsidRPr="001F2B00" w:rsidRDefault="003B407F" w:rsidP="00E34515">
            <w:pPr>
              <w:spacing w:after="0"/>
              <w:rPr>
                <w:rFonts w:ascii="Arial" w:hAnsi="Arial" w:cs="Arial"/>
                <w:b/>
                <w:sz w:val="18"/>
              </w:rPr>
            </w:pPr>
            <w:r w:rsidRPr="001F2B00">
              <w:rPr>
                <w:rFonts w:ascii="Arial" w:hAnsi="Arial" w:cs="Arial"/>
                <w:sz w:val="18"/>
              </w:rPr>
              <w:t>Discussions in supervision</w:t>
            </w:r>
          </w:p>
          <w:p w14:paraId="33FB141E" w14:textId="77777777" w:rsidR="003B407F" w:rsidRPr="001F2B00" w:rsidRDefault="003B407F" w:rsidP="00E34515">
            <w:pPr>
              <w:spacing w:after="0"/>
              <w:rPr>
                <w:rFonts w:ascii="Arial" w:hAnsi="Arial" w:cs="Arial"/>
                <w:b/>
                <w:sz w:val="18"/>
              </w:rPr>
            </w:pPr>
            <w:r w:rsidRPr="001F2B00">
              <w:rPr>
                <w:rFonts w:ascii="Arial" w:hAnsi="Arial" w:cs="Arial"/>
                <w:sz w:val="18"/>
              </w:rPr>
              <w:t>Reflections</w:t>
            </w:r>
          </w:p>
        </w:tc>
        <w:tc>
          <w:tcPr>
            <w:tcW w:w="993" w:type="dxa"/>
            <w:shd w:val="clear" w:color="auto" w:fill="FFFFFF"/>
            <w:vAlign w:val="center"/>
          </w:tcPr>
          <w:p w14:paraId="423F824A"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19761DFD" w14:textId="77777777" w:rsidR="003B407F" w:rsidRPr="001F2B00" w:rsidRDefault="003B407F" w:rsidP="00E34515">
            <w:pPr>
              <w:spacing w:after="0"/>
              <w:rPr>
                <w:rFonts w:ascii="Arial" w:hAnsi="Arial" w:cs="Arial"/>
                <w:b/>
                <w:sz w:val="18"/>
              </w:rPr>
            </w:pPr>
          </w:p>
        </w:tc>
      </w:tr>
      <w:tr w:rsidR="003B407F" w:rsidRPr="001F2B00" w14:paraId="2254A586" w14:textId="77777777" w:rsidTr="005C28BC">
        <w:tc>
          <w:tcPr>
            <w:tcW w:w="1419" w:type="dxa"/>
            <w:shd w:val="clear" w:color="auto" w:fill="FFFFFF"/>
            <w:vAlign w:val="center"/>
          </w:tcPr>
          <w:p w14:paraId="536B5BB7" w14:textId="77777777" w:rsidR="003B407F" w:rsidRPr="001F2B00" w:rsidRDefault="003B407F" w:rsidP="00E34515">
            <w:pPr>
              <w:spacing w:after="0"/>
              <w:jc w:val="center"/>
              <w:rPr>
                <w:rFonts w:ascii="Arial" w:hAnsi="Arial" w:cs="Arial"/>
                <w:b/>
                <w:sz w:val="18"/>
                <w:szCs w:val="18"/>
              </w:rPr>
            </w:pPr>
            <w:r w:rsidRPr="001F2B00">
              <w:rPr>
                <w:rFonts w:ascii="Arial" w:hAnsi="Arial" w:cs="Arial"/>
                <w:sz w:val="18"/>
                <w:szCs w:val="18"/>
              </w:rPr>
              <w:t>29/6/19</w:t>
            </w:r>
          </w:p>
        </w:tc>
        <w:tc>
          <w:tcPr>
            <w:tcW w:w="1842" w:type="dxa"/>
            <w:shd w:val="clear" w:color="auto" w:fill="FABF8F"/>
            <w:vAlign w:val="center"/>
          </w:tcPr>
          <w:p w14:paraId="58AA56BE" w14:textId="77777777" w:rsidR="003B407F" w:rsidRPr="001F2B00" w:rsidRDefault="003B407F" w:rsidP="00E34515">
            <w:pPr>
              <w:spacing w:after="0"/>
              <w:rPr>
                <w:rFonts w:ascii="Arial" w:hAnsi="Arial" w:cs="Arial"/>
                <w:b/>
                <w:sz w:val="18"/>
                <w:szCs w:val="18"/>
              </w:rPr>
            </w:pPr>
          </w:p>
          <w:p w14:paraId="19CE9A02"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Professional conduct</w:t>
            </w:r>
          </w:p>
          <w:p w14:paraId="25F6F02E" w14:textId="77777777" w:rsidR="003B407F" w:rsidRPr="001F2B00" w:rsidRDefault="003B407F" w:rsidP="00E34515">
            <w:pPr>
              <w:spacing w:after="0"/>
              <w:rPr>
                <w:rFonts w:ascii="Arial" w:hAnsi="Arial" w:cs="Arial"/>
                <w:b/>
                <w:sz w:val="18"/>
                <w:szCs w:val="18"/>
              </w:rPr>
            </w:pPr>
          </w:p>
        </w:tc>
        <w:tc>
          <w:tcPr>
            <w:tcW w:w="3261" w:type="dxa"/>
            <w:shd w:val="clear" w:color="auto" w:fill="FFFFFF"/>
          </w:tcPr>
          <w:p w14:paraId="0CE7F0A8" w14:textId="77777777" w:rsidR="003B407F" w:rsidRPr="001F2B00" w:rsidRDefault="003B407F" w:rsidP="00E34515">
            <w:pPr>
              <w:spacing w:after="0"/>
              <w:rPr>
                <w:rFonts w:ascii="Arial" w:hAnsi="Arial" w:cs="Arial"/>
                <w:b/>
                <w:sz w:val="18"/>
                <w:szCs w:val="18"/>
              </w:rPr>
            </w:pPr>
            <w:r w:rsidRPr="001F2B00">
              <w:rPr>
                <w:rFonts w:ascii="Arial" w:hAnsi="Arial" w:cs="Arial"/>
                <w:sz w:val="18"/>
                <w:szCs w:val="18"/>
              </w:rPr>
              <w:t>To demonstrate the ability to reflect on feedback and respond appropriately and professionally.</w:t>
            </w:r>
          </w:p>
        </w:tc>
        <w:tc>
          <w:tcPr>
            <w:tcW w:w="2835" w:type="dxa"/>
            <w:shd w:val="clear" w:color="auto" w:fill="FFFFFF"/>
          </w:tcPr>
          <w:p w14:paraId="07EC4031" w14:textId="77777777" w:rsidR="003B407F" w:rsidRPr="001F2B00" w:rsidRDefault="003B407F" w:rsidP="00E34515">
            <w:pPr>
              <w:spacing w:after="0"/>
              <w:rPr>
                <w:rFonts w:ascii="Arial" w:hAnsi="Arial" w:cs="Arial"/>
                <w:b/>
                <w:sz w:val="18"/>
              </w:rPr>
            </w:pPr>
            <w:r w:rsidRPr="001F2B00">
              <w:rPr>
                <w:rFonts w:ascii="Arial" w:hAnsi="Arial" w:cs="Arial"/>
                <w:sz w:val="18"/>
              </w:rPr>
              <w:t xml:space="preserve">Supervision </w:t>
            </w:r>
          </w:p>
          <w:p w14:paraId="0D6750AD" w14:textId="77777777" w:rsidR="003B407F" w:rsidRPr="001F2B00" w:rsidRDefault="003B407F" w:rsidP="00E34515">
            <w:pPr>
              <w:spacing w:after="0"/>
              <w:rPr>
                <w:rFonts w:ascii="Arial" w:hAnsi="Arial" w:cs="Arial"/>
                <w:b/>
                <w:sz w:val="18"/>
              </w:rPr>
            </w:pPr>
            <w:r w:rsidRPr="001F2B00">
              <w:rPr>
                <w:rFonts w:ascii="Arial" w:hAnsi="Arial" w:cs="Arial"/>
                <w:sz w:val="18"/>
              </w:rPr>
              <w:t>Formal and informal feedback</w:t>
            </w:r>
          </w:p>
          <w:p w14:paraId="4F8EAB27" w14:textId="77777777" w:rsidR="003B407F" w:rsidRPr="001F2B00" w:rsidRDefault="003B407F" w:rsidP="00E34515">
            <w:pPr>
              <w:spacing w:after="0"/>
              <w:rPr>
                <w:rFonts w:ascii="Arial" w:hAnsi="Arial" w:cs="Arial"/>
                <w:b/>
                <w:sz w:val="18"/>
              </w:rPr>
            </w:pPr>
            <w:r w:rsidRPr="001F2B00">
              <w:rPr>
                <w:rFonts w:ascii="Arial" w:hAnsi="Arial" w:cs="Arial"/>
                <w:sz w:val="18"/>
              </w:rPr>
              <w:t>Half-way/final report meetings</w:t>
            </w:r>
          </w:p>
          <w:p w14:paraId="2F48DAC0" w14:textId="77777777" w:rsidR="003B407F" w:rsidRPr="001F2B00" w:rsidRDefault="003B407F" w:rsidP="00E34515">
            <w:pPr>
              <w:spacing w:after="0"/>
              <w:rPr>
                <w:rFonts w:ascii="Arial" w:hAnsi="Arial" w:cs="Arial"/>
                <w:b/>
                <w:sz w:val="18"/>
              </w:rPr>
            </w:pPr>
          </w:p>
        </w:tc>
        <w:tc>
          <w:tcPr>
            <w:tcW w:w="2976" w:type="dxa"/>
            <w:shd w:val="clear" w:color="auto" w:fill="FFFFFF"/>
          </w:tcPr>
          <w:p w14:paraId="328EE73B" w14:textId="77777777" w:rsidR="003B407F" w:rsidRPr="001F2B00" w:rsidRDefault="003B407F" w:rsidP="00E34515">
            <w:pPr>
              <w:spacing w:after="0"/>
              <w:rPr>
                <w:rFonts w:ascii="Arial" w:hAnsi="Arial" w:cs="Arial"/>
                <w:b/>
                <w:sz w:val="18"/>
              </w:rPr>
            </w:pPr>
            <w:r w:rsidRPr="001F2B00">
              <w:rPr>
                <w:rFonts w:ascii="Arial" w:hAnsi="Arial" w:cs="Arial"/>
                <w:sz w:val="18"/>
              </w:rPr>
              <w:t>Observation and discussion</w:t>
            </w:r>
          </w:p>
          <w:p w14:paraId="2F499B00" w14:textId="77777777" w:rsidR="003B407F" w:rsidRPr="001F2B00" w:rsidRDefault="003B407F" w:rsidP="00E34515">
            <w:pPr>
              <w:spacing w:after="0"/>
              <w:rPr>
                <w:rFonts w:ascii="Arial" w:hAnsi="Arial" w:cs="Arial"/>
                <w:b/>
                <w:sz w:val="18"/>
              </w:rPr>
            </w:pPr>
            <w:r w:rsidRPr="001F2B00">
              <w:rPr>
                <w:rFonts w:ascii="Arial" w:hAnsi="Arial" w:cs="Arial"/>
                <w:sz w:val="18"/>
              </w:rPr>
              <w:t>Acting upon feedback given in an appropriate way</w:t>
            </w:r>
          </w:p>
        </w:tc>
        <w:tc>
          <w:tcPr>
            <w:tcW w:w="993" w:type="dxa"/>
            <w:shd w:val="clear" w:color="auto" w:fill="FFFFFF"/>
            <w:vAlign w:val="center"/>
          </w:tcPr>
          <w:p w14:paraId="35CC1D4D" w14:textId="77777777" w:rsidR="003B407F" w:rsidRPr="001F2B00" w:rsidRDefault="003B407F" w:rsidP="00E34515">
            <w:pPr>
              <w:spacing w:after="0"/>
              <w:jc w:val="center"/>
              <w:rPr>
                <w:rFonts w:ascii="Arial" w:hAnsi="Arial" w:cs="Arial"/>
                <w:b/>
                <w:sz w:val="18"/>
              </w:rPr>
            </w:pPr>
          </w:p>
        </w:tc>
        <w:tc>
          <w:tcPr>
            <w:tcW w:w="1275" w:type="dxa"/>
            <w:shd w:val="clear" w:color="auto" w:fill="FFFFFF"/>
            <w:vAlign w:val="center"/>
          </w:tcPr>
          <w:p w14:paraId="728CE5B1" w14:textId="77777777" w:rsidR="003B407F" w:rsidRPr="001F2B00" w:rsidRDefault="003B407F" w:rsidP="00E34515">
            <w:pPr>
              <w:spacing w:after="0"/>
              <w:jc w:val="center"/>
              <w:rPr>
                <w:rFonts w:ascii="Arial" w:hAnsi="Arial" w:cs="Arial"/>
                <w:b/>
                <w:sz w:val="18"/>
              </w:rPr>
            </w:pPr>
          </w:p>
        </w:tc>
      </w:tr>
    </w:tbl>
    <w:p w14:paraId="245EC0A6" w14:textId="77777777" w:rsidR="003B407F" w:rsidRPr="001F2B00" w:rsidRDefault="003B407F" w:rsidP="003B407F">
      <w:pPr>
        <w:rPr>
          <w:rFonts w:ascii="Arial" w:hAnsi="Arial" w:cs="Arial"/>
        </w:rPr>
        <w:sectPr w:rsidR="003B407F" w:rsidRPr="001F2B00" w:rsidSect="009C6F4A">
          <w:pgSz w:w="16838" w:h="11906" w:orient="landscape"/>
          <w:pgMar w:top="851" w:right="1440" w:bottom="1276" w:left="1134" w:header="709" w:footer="709" w:gutter="0"/>
          <w:cols w:space="708"/>
          <w:titlePg/>
          <w:docGrid w:linePitch="360"/>
        </w:sectPr>
      </w:pPr>
    </w:p>
    <w:tbl>
      <w:tblPr>
        <w:tblpPr w:leftFromText="180" w:rightFromText="180" w:horzAnchor="margin" w:tblpY="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19"/>
        <w:gridCol w:w="1559"/>
        <w:gridCol w:w="5495"/>
        <w:gridCol w:w="1563"/>
      </w:tblGrid>
      <w:tr w:rsidR="003B407F" w:rsidRPr="001F2B00" w14:paraId="70B318F2" w14:textId="77777777" w:rsidTr="005C28BC">
        <w:tc>
          <w:tcPr>
            <w:tcW w:w="1101" w:type="dxa"/>
            <w:shd w:val="clear" w:color="auto" w:fill="D6E3BC" w:themeFill="accent3" w:themeFillTint="66"/>
            <w:vAlign w:val="center"/>
          </w:tcPr>
          <w:p w14:paraId="62117845" w14:textId="77777777" w:rsidR="003B407F" w:rsidRPr="001F2B00" w:rsidRDefault="003B407F" w:rsidP="005C28BC">
            <w:pPr>
              <w:jc w:val="center"/>
              <w:rPr>
                <w:rFonts w:ascii="Arial" w:hAnsi="Arial" w:cs="Arial"/>
              </w:rPr>
            </w:pPr>
            <w:r w:rsidRPr="001F2B00">
              <w:rPr>
                <w:rFonts w:ascii="Arial" w:hAnsi="Arial" w:cs="Arial"/>
              </w:rPr>
              <w:lastRenderedPageBreak/>
              <w:t>Date</w:t>
            </w:r>
          </w:p>
        </w:tc>
        <w:tc>
          <w:tcPr>
            <w:tcW w:w="4819" w:type="dxa"/>
            <w:shd w:val="clear" w:color="auto" w:fill="D6E3BC" w:themeFill="accent3" w:themeFillTint="66"/>
            <w:vAlign w:val="center"/>
          </w:tcPr>
          <w:p w14:paraId="533FD258" w14:textId="77777777" w:rsidR="003B407F" w:rsidRPr="001F2B00" w:rsidRDefault="003B407F" w:rsidP="005C28BC">
            <w:pPr>
              <w:jc w:val="center"/>
              <w:rPr>
                <w:rFonts w:ascii="Arial" w:hAnsi="Arial" w:cs="Arial"/>
              </w:rPr>
            </w:pPr>
            <w:r w:rsidRPr="001F2B00">
              <w:rPr>
                <w:rFonts w:ascii="Arial" w:hAnsi="Arial" w:cs="Arial"/>
              </w:rPr>
              <w:t>Moving and Handling Activity</w:t>
            </w:r>
          </w:p>
          <w:p w14:paraId="52756DA8" w14:textId="77777777" w:rsidR="003B407F" w:rsidRPr="001F2B00" w:rsidRDefault="003B407F" w:rsidP="005C28BC">
            <w:pPr>
              <w:jc w:val="center"/>
              <w:rPr>
                <w:rFonts w:ascii="Arial" w:hAnsi="Arial" w:cs="Arial"/>
              </w:rPr>
            </w:pPr>
          </w:p>
          <w:p w14:paraId="7DFCB140" w14:textId="77777777" w:rsidR="003B407F" w:rsidRPr="001F2B00" w:rsidRDefault="003B407F" w:rsidP="005C28BC">
            <w:pPr>
              <w:jc w:val="center"/>
              <w:rPr>
                <w:rFonts w:ascii="Arial" w:hAnsi="Arial" w:cs="Arial"/>
                <w:sz w:val="20"/>
              </w:rPr>
            </w:pPr>
            <w:r w:rsidRPr="001F2B00">
              <w:rPr>
                <w:rFonts w:ascii="Arial" w:hAnsi="Arial" w:cs="Arial"/>
                <w:sz w:val="18"/>
              </w:rPr>
              <w:t>e.g., Transferring patient (above knee amputation) from bed to chair using a transfer board</w:t>
            </w:r>
          </w:p>
        </w:tc>
        <w:tc>
          <w:tcPr>
            <w:tcW w:w="1559" w:type="dxa"/>
            <w:shd w:val="clear" w:color="auto" w:fill="D6E3BC" w:themeFill="accent3" w:themeFillTint="66"/>
            <w:vAlign w:val="center"/>
          </w:tcPr>
          <w:p w14:paraId="6228E1AE" w14:textId="77777777" w:rsidR="003B407F" w:rsidRPr="001F2B00" w:rsidRDefault="003B407F" w:rsidP="005C28BC">
            <w:pPr>
              <w:jc w:val="center"/>
              <w:rPr>
                <w:rFonts w:ascii="Arial" w:hAnsi="Arial" w:cs="Arial"/>
              </w:rPr>
            </w:pPr>
            <w:r w:rsidRPr="001F2B00">
              <w:rPr>
                <w:rFonts w:ascii="Arial" w:hAnsi="Arial" w:cs="Arial"/>
              </w:rPr>
              <w:t>Location</w:t>
            </w:r>
          </w:p>
          <w:p w14:paraId="5566ACBF" w14:textId="77777777" w:rsidR="003B407F" w:rsidRPr="001F2B00" w:rsidRDefault="003B407F" w:rsidP="005C28BC">
            <w:pPr>
              <w:jc w:val="center"/>
              <w:rPr>
                <w:rFonts w:ascii="Arial" w:hAnsi="Arial" w:cs="Arial"/>
              </w:rPr>
            </w:pPr>
          </w:p>
          <w:p w14:paraId="5EFE01BD" w14:textId="77777777" w:rsidR="003B407F" w:rsidRPr="001F2B00" w:rsidRDefault="003B407F" w:rsidP="005C28BC">
            <w:pPr>
              <w:jc w:val="center"/>
              <w:rPr>
                <w:rFonts w:ascii="Arial" w:hAnsi="Arial" w:cs="Arial"/>
                <w:sz w:val="18"/>
              </w:rPr>
            </w:pPr>
            <w:r w:rsidRPr="001F2B00">
              <w:rPr>
                <w:rFonts w:ascii="Arial" w:hAnsi="Arial" w:cs="Arial"/>
                <w:sz w:val="18"/>
              </w:rPr>
              <w:t>e.g., Ward</w:t>
            </w:r>
          </w:p>
        </w:tc>
        <w:tc>
          <w:tcPr>
            <w:tcW w:w="5495" w:type="dxa"/>
            <w:shd w:val="clear" w:color="auto" w:fill="D6E3BC" w:themeFill="accent3" w:themeFillTint="66"/>
            <w:vAlign w:val="center"/>
          </w:tcPr>
          <w:p w14:paraId="51958E25" w14:textId="77777777" w:rsidR="003B407F" w:rsidRPr="001F2B00" w:rsidRDefault="003B407F" w:rsidP="005C28BC">
            <w:pPr>
              <w:jc w:val="center"/>
              <w:rPr>
                <w:rFonts w:ascii="Arial" w:hAnsi="Arial" w:cs="Arial"/>
              </w:rPr>
            </w:pPr>
            <w:r w:rsidRPr="001F2B00">
              <w:rPr>
                <w:rFonts w:ascii="Arial" w:hAnsi="Arial" w:cs="Arial"/>
              </w:rPr>
              <w:t>Learner responsibility and activity duration</w:t>
            </w:r>
          </w:p>
          <w:p w14:paraId="717AFD27" w14:textId="77777777" w:rsidR="003B407F" w:rsidRPr="001F2B00" w:rsidRDefault="003B407F" w:rsidP="005C28BC">
            <w:pPr>
              <w:jc w:val="center"/>
              <w:rPr>
                <w:rFonts w:ascii="Arial" w:hAnsi="Arial" w:cs="Arial"/>
                <w:b/>
              </w:rPr>
            </w:pPr>
          </w:p>
          <w:p w14:paraId="164EA799" w14:textId="77777777" w:rsidR="003B407F" w:rsidRPr="001F2B00" w:rsidRDefault="003B407F" w:rsidP="005C28BC">
            <w:pPr>
              <w:jc w:val="center"/>
              <w:rPr>
                <w:rFonts w:ascii="Arial" w:hAnsi="Arial" w:cs="Arial"/>
                <w:sz w:val="18"/>
              </w:rPr>
            </w:pPr>
            <w:r w:rsidRPr="001F2B00">
              <w:rPr>
                <w:rFonts w:ascii="Arial" w:hAnsi="Arial" w:cs="Arial"/>
                <w:sz w:val="18"/>
              </w:rPr>
              <w:t>e.g., Observation of OT educator assisting service user with transfer – 10 mins</w:t>
            </w:r>
          </w:p>
        </w:tc>
        <w:tc>
          <w:tcPr>
            <w:tcW w:w="1563" w:type="dxa"/>
            <w:shd w:val="clear" w:color="auto" w:fill="D6E3BC" w:themeFill="accent3" w:themeFillTint="66"/>
            <w:vAlign w:val="center"/>
          </w:tcPr>
          <w:p w14:paraId="628057BF" w14:textId="77777777" w:rsidR="003B407F" w:rsidRPr="001F2B00" w:rsidRDefault="003B407F" w:rsidP="005C28BC">
            <w:pPr>
              <w:jc w:val="center"/>
              <w:rPr>
                <w:rFonts w:ascii="Arial" w:hAnsi="Arial" w:cs="Arial"/>
              </w:rPr>
            </w:pPr>
            <w:r w:rsidRPr="001F2B00">
              <w:rPr>
                <w:rFonts w:ascii="Arial" w:hAnsi="Arial" w:cs="Arial"/>
              </w:rPr>
              <w:t>Educator initials and designation</w:t>
            </w:r>
          </w:p>
        </w:tc>
      </w:tr>
      <w:tr w:rsidR="003B407F" w:rsidRPr="001F2B00" w14:paraId="389D4303" w14:textId="77777777" w:rsidTr="005C28BC">
        <w:trPr>
          <w:trHeight w:val="1020"/>
        </w:trPr>
        <w:tc>
          <w:tcPr>
            <w:tcW w:w="1101" w:type="dxa"/>
            <w:shd w:val="clear" w:color="auto" w:fill="auto"/>
          </w:tcPr>
          <w:p w14:paraId="21D0DE99" w14:textId="77777777" w:rsidR="003B407F" w:rsidRPr="001F2B00" w:rsidRDefault="003B407F" w:rsidP="005C28BC">
            <w:pPr>
              <w:rPr>
                <w:rFonts w:ascii="Arial" w:hAnsi="Arial" w:cs="Arial"/>
              </w:rPr>
            </w:pPr>
          </w:p>
        </w:tc>
        <w:tc>
          <w:tcPr>
            <w:tcW w:w="4819" w:type="dxa"/>
            <w:shd w:val="clear" w:color="auto" w:fill="auto"/>
          </w:tcPr>
          <w:p w14:paraId="64F84F99" w14:textId="77777777" w:rsidR="003B407F" w:rsidRPr="001F2B00" w:rsidRDefault="003B407F" w:rsidP="005C28BC">
            <w:pPr>
              <w:rPr>
                <w:rFonts w:ascii="Arial" w:hAnsi="Arial" w:cs="Arial"/>
              </w:rPr>
            </w:pPr>
          </w:p>
        </w:tc>
        <w:tc>
          <w:tcPr>
            <w:tcW w:w="1559" w:type="dxa"/>
            <w:shd w:val="clear" w:color="auto" w:fill="auto"/>
          </w:tcPr>
          <w:p w14:paraId="25128D61" w14:textId="77777777" w:rsidR="003B407F" w:rsidRPr="001F2B00" w:rsidRDefault="003B407F" w:rsidP="005C28BC">
            <w:pPr>
              <w:rPr>
                <w:rFonts w:ascii="Arial" w:hAnsi="Arial" w:cs="Arial"/>
              </w:rPr>
            </w:pPr>
          </w:p>
        </w:tc>
        <w:tc>
          <w:tcPr>
            <w:tcW w:w="5495" w:type="dxa"/>
            <w:shd w:val="clear" w:color="auto" w:fill="auto"/>
          </w:tcPr>
          <w:p w14:paraId="53C69230" w14:textId="77777777" w:rsidR="003B407F" w:rsidRPr="001F2B00" w:rsidRDefault="003B407F" w:rsidP="005C28BC">
            <w:pPr>
              <w:rPr>
                <w:rFonts w:ascii="Arial" w:hAnsi="Arial" w:cs="Arial"/>
              </w:rPr>
            </w:pPr>
          </w:p>
        </w:tc>
        <w:tc>
          <w:tcPr>
            <w:tcW w:w="1563" w:type="dxa"/>
            <w:shd w:val="clear" w:color="auto" w:fill="auto"/>
          </w:tcPr>
          <w:p w14:paraId="03E30E03" w14:textId="77777777" w:rsidR="003B407F" w:rsidRPr="001F2B00" w:rsidRDefault="003B407F" w:rsidP="005C28BC">
            <w:pPr>
              <w:rPr>
                <w:rFonts w:ascii="Arial" w:hAnsi="Arial" w:cs="Arial"/>
              </w:rPr>
            </w:pPr>
          </w:p>
        </w:tc>
      </w:tr>
      <w:tr w:rsidR="003B407F" w:rsidRPr="001F2B00" w14:paraId="2D3E2379" w14:textId="77777777" w:rsidTr="005C28BC">
        <w:trPr>
          <w:trHeight w:val="1020"/>
        </w:trPr>
        <w:tc>
          <w:tcPr>
            <w:tcW w:w="1101" w:type="dxa"/>
            <w:shd w:val="clear" w:color="auto" w:fill="auto"/>
          </w:tcPr>
          <w:p w14:paraId="04208D3B" w14:textId="77777777" w:rsidR="003B407F" w:rsidRPr="001F2B00" w:rsidRDefault="003B407F" w:rsidP="005C28BC">
            <w:pPr>
              <w:rPr>
                <w:rFonts w:ascii="Arial" w:hAnsi="Arial" w:cs="Arial"/>
              </w:rPr>
            </w:pPr>
          </w:p>
        </w:tc>
        <w:tc>
          <w:tcPr>
            <w:tcW w:w="4819" w:type="dxa"/>
            <w:shd w:val="clear" w:color="auto" w:fill="auto"/>
          </w:tcPr>
          <w:p w14:paraId="6FD6BA51" w14:textId="77777777" w:rsidR="003B407F" w:rsidRPr="001F2B00" w:rsidRDefault="003B407F" w:rsidP="005C28BC">
            <w:pPr>
              <w:rPr>
                <w:rFonts w:ascii="Arial" w:hAnsi="Arial" w:cs="Arial"/>
              </w:rPr>
            </w:pPr>
          </w:p>
        </w:tc>
        <w:tc>
          <w:tcPr>
            <w:tcW w:w="1559" w:type="dxa"/>
            <w:shd w:val="clear" w:color="auto" w:fill="auto"/>
          </w:tcPr>
          <w:p w14:paraId="1BB6A3DF" w14:textId="77777777" w:rsidR="003B407F" w:rsidRPr="001F2B00" w:rsidRDefault="003B407F" w:rsidP="005C28BC">
            <w:pPr>
              <w:rPr>
                <w:rFonts w:ascii="Arial" w:hAnsi="Arial" w:cs="Arial"/>
              </w:rPr>
            </w:pPr>
          </w:p>
        </w:tc>
        <w:tc>
          <w:tcPr>
            <w:tcW w:w="5495" w:type="dxa"/>
            <w:shd w:val="clear" w:color="auto" w:fill="auto"/>
          </w:tcPr>
          <w:p w14:paraId="48B971F6" w14:textId="77777777" w:rsidR="003B407F" w:rsidRPr="001F2B00" w:rsidRDefault="003B407F" w:rsidP="005C28BC">
            <w:pPr>
              <w:rPr>
                <w:rFonts w:ascii="Arial" w:hAnsi="Arial" w:cs="Arial"/>
              </w:rPr>
            </w:pPr>
          </w:p>
        </w:tc>
        <w:tc>
          <w:tcPr>
            <w:tcW w:w="1563" w:type="dxa"/>
            <w:shd w:val="clear" w:color="auto" w:fill="auto"/>
          </w:tcPr>
          <w:p w14:paraId="0D55BCF1" w14:textId="77777777" w:rsidR="003B407F" w:rsidRPr="001F2B00" w:rsidRDefault="003B407F" w:rsidP="005C28BC">
            <w:pPr>
              <w:rPr>
                <w:rFonts w:ascii="Arial" w:hAnsi="Arial" w:cs="Arial"/>
              </w:rPr>
            </w:pPr>
          </w:p>
        </w:tc>
      </w:tr>
      <w:tr w:rsidR="003B407F" w:rsidRPr="001F2B00" w14:paraId="10151B37" w14:textId="77777777" w:rsidTr="005C28BC">
        <w:trPr>
          <w:trHeight w:val="1020"/>
        </w:trPr>
        <w:tc>
          <w:tcPr>
            <w:tcW w:w="1101" w:type="dxa"/>
            <w:shd w:val="clear" w:color="auto" w:fill="auto"/>
          </w:tcPr>
          <w:p w14:paraId="43E39C18" w14:textId="77777777" w:rsidR="003B407F" w:rsidRPr="001F2B00" w:rsidRDefault="003B407F" w:rsidP="005C28BC">
            <w:pPr>
              <w:rPr>
                <w:rFonts w:ascii="Arial" w:hAnsi="Arial" w:cs="Arial"/>
              </w:rPr>
            </w:pPr>
          </w:p>
        </w:tc>
        <w:tc>
          <w:tcPr>
            <w:tcW w:w="4819" w:type="dxa"/>
            <w:shd w:val="clear" w:color="auto" w:fill="auto"/>
          </w:tcPr>
          <w:p w14:paraId="0DE814F8" w14:textId="77777777" w:rsidR="003B407F" w:rsidRPr="001F2B00" w:rsidRDefault="003B407F" w:rsidP="005C28BC">
            <w:pPr>
              <w:rPr>
                <w:rFonts w:ascii="Arial" w:hAnsi="Arial" w:cs="Arial"/>
              </w:rPr>
            </w:pPr>
          </w:p>
        </w:tc>
        <w:tc>
          <w:tcPr>
            <w:tcW w:w="1559" w:type="dxa"/>
            <w:shd w:val="clear" w:color="auto" w:fill="auto"/>
          </w:tcPr>
          <w:p w14:paraId="1B79362D" w14:textId="77777777" w:rsidR="003B407F" w:rsidRPr="001F2B00" w:rsidRDefault="003B407F" w:rsidP="005C28BC">
            <w:pPr>
              <w:rPr>
                <w:rFonts w:ascii="Arial" w:hAnsi="Arial" w:cs="Arial"/>
              </w:rPr>
            </w:pPr>
          </w:p>
        </w:tc>
        <w:tc>
          <w:tcPr>
            <w:tcW w:w="5495" w:type="dxa"/>
            <w:shd w:val="clear" w:color="auto" w:fill="auto"/>
          </w:tcPr>
          <w:p w14:paraId="14202C26" w14:textId="77777777" w:rsidR="003B407F" w:rsidRPr="001F2B00" w:rsidRDefault="003B407F" w:rsidP="005C28BC">
            <w:pPr>
              <w:rPr>
                <w:rFonts w:ascii="Arial" w:hAnsi="Arial" w:cs="Arial"/>
              </w:rPr>
            </w:pPr>
          </w:p>
        </w:tc>
        <w:tc>
          <w:tcPr>
            <w:tcW w:w="1563" w:type="dxa"/>
            <w:shd w:val="clear" w:color="auto" w:fill="auto"/>
          </w:tcPr>
          <w:p w14:paraId="314A7271" w14:textId="77777777" w:rsidR="003B407F" w:rsidRPr="001F2B00" w:rsidRDefault="003B407F" w:rsidP="005C28BC">
            <w:pPr>
              <w:rPr>
                <w:rFonts w:ascii="Arial" w:hAnsi="Arial" w:cs="Arial"/>
              </w:rPr>
            </w:pPr>
          </w:p>
        </w:tc>
      </w:tr>
      <w:tr w:rsidR="003B407F" w:rsidRPr="001F2B00" w14:paraId="2A150FB4" w14:textId="77777777" w:rsidTr="005C28BC">
        <w:trPr>
          <w:trHeight w:val="1020"/>
        </w:trPr>
        <w:tc>
          <w:tcPr>
            <w:tcW w:w="1101" w:type="dxa"/>
            <w:shd w:val="clear" w:color="auto" w:fill="auto"/>
          </w:tcPr>
          <w:p w14:paraId="14C1CF5F" w14:textId="77777777" w:rsidR="003B407F" w:rsidRPr="001F2B00" w:rsidRDefault="003B407F" w:rsidP="005C28BC">
            <w:pPr>
              <w:rPr>
                <w:rFonts w:ascii="Arial" w:hAnsi="Arial" w:cs="Arial"/>
              </w:rPr>
            </w:pPr>
          </w:p>
        </w:tc>
        <w:tc>
          <w:tcPr>
            <w:tcW w:w="4819" w:type="dxa"/>
            <w:shd w:val="clear" w:color="auto" w:fill="auto"/>
          </w:tcPr>
          <w:p w14:paraId="6A3D2070" w14:textId="77777777" w:rsidR="003B407F" w:rsidRPr="001F2B00" w:rsidRDefault="003B407F" w:rsidP="005C28BC">
            <w:pPr>
              <w:rPr>
                <w:rFonts w:ascii="Arial" w:hAnsi="Arial" w:cs="Arial"/>
              </w:rPr>
            </w:pPr>
          </w:p>
        </w:tc>
        <w:tc>
          <w:tcPr>
            <w:tcW w:w="1559" w:type="dxa"/>
            <w:shd w:val="clear" w:color="auto" w:fill="auto"/>
          </w:tcPr>
          <w:p w14:paraId="461259FB" w14:textId="77777777" w:rsidR="003B407F" w:rsidRPr="001F2B00" w:rsidRDefault="003B407F" w:rsidP="005C28BC">
            <w:pPr>
              <w:rPr>
                <w:rFonts w:ascii="Arial" w:hAnsi="Arial" w:cs="Arial"/>
              </w:rPr>
            </w:pPr>
          </w:p>
        </w:tc>
        <w:tc>
          <w:tcPr>
            <w:tcW w:w="5495" w:type="dxa"/>
            <w:shd w:val="clear" w:color="auto" w:fill="auto"/>
          </w:tcPr>
          <w:p w14:paraId="4912BE3C" w14:textId="77777777" w:rsidR="003B407F" w:rsidRPr="001F2B00" w:rsidRDefault="003B407F" w:rsidP="005C28BC">
            <w:pPr>
              <w:rPr>
                <w:rFonts w:ascii="Arial" w:hAnsi="Arial" w:cs="Arial"/>
              </w:rPr>
            </w:pPr>
          </w:p>
        </w:tc>
        <w:tc>
          <w:tcPr>
            <w:tcW w:w="1563" w:type="dxa"/>
            <w:shd w:val="clear" w:color="auto" w:fill="auto"/>
          </w:tcPr>
          <w:p w14:paraId="6F18EBA5" w14:textId="77777777" w:rsidR="003B407F" w:rsidRPr="001F2B00" w:rsidRDefault="003B407F" w:rsidP="005C28BC">
            <w:pPr>
              <w:rPr>
                <w:rFonts w:ascii="Arial" w:hAnsi="Arial" w:cs="Arial"/>
              </w:rPr>
            </w:pPr>
          </w:p>
        </w:tc>
      </w:tr>
      <w:tr w:rsidR="003B407F" w:rsidRPr="001F2B00" w14:paraId="2CB93C4E" w14:textId="77777777" w:rsidTr="005C28BC">
        <w:trPr>
          <w:trHeight w:val="1020"/>
        </w:trPr>
        <w:tc>
          <w:tcPr>
            <w:tcW w:w="1101" w:type="dxa"/>
            <w:shd w:val="clear" w:color="auto" w:fill="auto"/>
          </w:tcPr>
          <w:p w14:paraId="0508427D" w14:textId="77777777" w:rsidR="003B407F" w:rsidRPr="001F2B00" w:rsidRDefault="003B407F" w:rsidP="005C28BC">
            <w:pPr>
              <w:rPr>
                <w:rFonts w:ascii="Arial" w:hAnsi="Arial" w:cs="Arial"/>
              </w:rPr>
            </w:pPr>
          </w:p>
        </w:tc>
        <w:tc>
          <w:tcPr>
            <w:tcW w:w="4819" w:type="dxa"/>
            <w:shd w:val="clear" w:color="auto" w:fill="auto"/>
          </w:tcPr>
          <w:p w14:paraId="28EB5D93" w14:textId="77777777" w:rsidR="003B407F" w:rsidRPr="001F2B00" w:rsidRDefault="003B407F" w:rsidP="005C28BC">
            <w:pPr>
              <w:rPr>
                <w:rFonts w:ascii="Arial" w:hAnsi="Arial" w:cs="Arial"/>
              </w:rPr>
            </w:pPr>
          </w:p>
        </w:tc>
        <w:tc>
          <w:tcPr>
            <w:tcW w:w="1559" w:type="dxa"/>
            <w:shd w:val="clear" w:color="auto" w:fill="auto"/>
          </w:tcPr>
          <w:p w14:paraId="687191AA" w14:textId="77777777" w:rsidR="003B407F" w:rsidRPr="001F2B00" w:rsidRDefault="003B407F" w:rsidP="005C28BC">
            <w:pPr>
              <w:rPr>
                <w:rFonts w:ascii="Arial" w:hAnsi="Arial" w:cs="Arial"/>
              </w:rPr>
            </w:pPr>
          </w:p>
        </w:tc>
        <w:tc>
          <w:tcPr>
            <w:tcW w:w="5495" w:type="dxa"/>
            <w:shd w:val="clear" w:color="auto" w:fill="auto"/>
          </w:tcPr>
          <w:p w14:paraId="67EE089D" w14:textId="77777777" w:rsidR="003B407F" w:rsidRPr="001F2B00" w:rsidRDefault="003B407F" w:rsidP="005C28BC">
            <w:pPr>
              <w:rPr>
                <w:rFonts w:ascii="Arial" w:hAnsi="Arial" w:cs="Arial"/>
              </w:rPr>
            </w:pPr>
          </w:p>
        </w:tc>
        <w:tc>
          <w:tcPr>
            <w:tcW w:w="1563" w:type="dxa"/>
            <w:shd w:val="clear" w:color="auto" w:fill="auto"/>
          </w:tcPr>
          <w:p w14:paraId="31CD516B" w14:textId="77777777" w:rsidR="003B407F" w:rsidRPr="001F2B00" w:rsidRDefault="003B407F" w:rsidP="005C28BC">
            <w:pPr>
              <w:rPr>
                <w:rFonts w:ascii="Arial" w:hAnsi="Arial" w:cs="Arial"/>
              </w:rPr>
            </w:pPr>
          </w:p>
        </w:tc>
      </w:tr>
      <w:tr w:rsidR="003B407F" w:rsidRPr="001F2B00" w14:paraId="063F4905" w14:textId="77777777" w:rsidTr="005C28BC">
        <w:trPr>
          <w:trHeight w:val="1020"/>
        </w:trPr>
        <w:tc>
          <w:tcPr>
            <w:tcW w:w="1101" w:type="dxa"/>
            <w:shd w:val="clear" w:color="auto" w:fill="auto"/>
          </w:tcPr>
          <w:p w14:paraId="594B4C49" w14:textId="77777777" w:rsidR="003B407F" w:rsidRPr="001F2B00" w:rsidRDefault="003B407F" w:rsidP="005C28BC">
            <w:pPr>
              <w:rPr>
                <w:rFonts w:ascii="Arial" w:hAnsi="Arial" w:cs="Arial"/>
              </w:rPr>
            </w:pPr>
          </w:p>
        </w:tc>
        <w:tc>
          <w:tcPr>
            <w:tcW w:w="4819" w:type="dxa"/>
            <w:shd w:val="clear" w:color="auto" w:fill="auto"/>
          </w:tcPr>
          <w:p w14:paraId="38BA5F17" w14:textId="77777777" w:rsidR="003B407F" w:rsidRPr="001F2B00" w:rsidRDefault="003B407F" w:rsidP="005C28BC">
            <w:pPr>
              <w:rPr>
                <w:rFonts w:ascii="Arial" w:hAnsi="Arial" w:cs="Arial"/>
              </w:rPr>
            </w:pPr>
          </w:p>
        </w:tc>
        <w:tc>
          <w:tcPr>
            <w:tcW w:w="1559" w:type="dxa"/>
            <w:shd w:val="clear" w:color="auto" w:fill="auto"/>
          </w:tcPr>
          <w:p w14:paraId="60DED5A3" w14:textId="77777777" w:rsidR="003B407F" w:rsidRPr="001F2B00" w:rsidRDefault="003B407F" w:rsidP="005C28BC">
            <w:pPr>
              <w:rPr>
                <w:rFonts w:ascii="Arial" w:hAnsi="Arial" w:cs="Arial"/>
              </w:rPr>
            </w:pPr>
          </w:p>
        </w:tc>
        <w:tc>
          <w:tcPr>
            <w:tcW w:w="5495" w:type="dxa"/>
            <w:shd w:val="clear" w:color="auto" w:fill="auto"/>
          </w:tcPr>
          <w:p w14:paraId="5FB6B7B6" w14:textId="77777777" w:rsidR="003B407F" w:rsidRPr="001F2B00" w:rsidRDefault="003B407F" w:rsidP="005C28BC">
            <w:pPr>
              <w:rPr>
                <w:rFonts w:ascii="Arial" w:hAnsi="Arial" w:cs="Arial"/>
              </w:rPr>
            </w:pPr>
          </w:p>
        </w:tc>
        <w:tc>
          <w:tcPr>
            <w:tcW w:w="1563" w:type="dxa"/>
            <w:shd w:val="clear" w:color="auto" w:fill="auto"/>
          </w:tcPr>
          <w:p w14:paraId="7FB2B7BA" w14:textId="77777777" w:rsidR="003B407F" w:rsidRPr="001F2B00" w:rsidRDefault="003B407F" w:rsidP="005C28BC">
            <w:pPr>
              <w:rPr>
                <w:rFonts w:ascii="Arial" w:hAnsi="Arial" w:cs="Arial"/>
              </w:rPr>
            </w:pPr>
          </w:p>
        </w:tc>
      </w:tr>
      <w:tr w:rsidR="003B407F" w:rsidRPr="001F2B00" w14:paraId="513866CA" w14:textId="77777777" w:rsidTr="005C28BC">
        <w:trPr>
          <w:trHeight w:val="1020"/>
        </w:trPr>
        <w:tc>
          <w:tcPr>
            <w:tcW w:w="1101" w:type="dxa"/>
            <w:shd w:val="clear" w:color="auto" w:fill="auto"/>
          </w:tcPr>
          <w:p w14:paraId="44E0EE67" w14:textId="77777777" w:rsidR="003B407F" w:rsidRPr="001F2B00" w:rsidRDefault="003B407F" w:rsidP="005C28BC">
            <w:pPr>
              <w:rPr>
                <w:rFonts w:ascii="Arial" w:hAnsi="Arial" w:cs="Arial"/>
              </w:rPr>
            </w:pPr>
          </w:p>
        </w:tc>
        <w:tc>
          <w:tcPr>
            <w:tcW w:w="4819" w:type="dxa"/>
            <w:shd w:val="clear" w:color="auto" w:fill="auto"/>
          </w:tcPr>
          <w:p w14:paraId="0426B7FE" w14:textId="77777777" w:rsidR="003B407F" w:rsidRPr="001F2B00" w:rsidRDefault="003B407F" w:rsidP="005C28BC">
            <w:pPr>
              <w:rPr>
                <w:rFonts w:ascii="Arial" w:hAnsi="Arial" w:cs="Arial"/>
              </w:rPr>
            </w:pPr>
          </w:p>
        </w:tc>
        <w:tc>
          <w:tcPr>
            <w:tcW w:w="1559" w:type="dxa"/>
            <w:shd w:val="clear" w:color="auto" w:fill="auto"/>
          </w:tcPr>
          <w:p w14:paraId="5C6D4531" w14:textId="77777777" w:rsidR="003B407F" w:rsidRPr="001F2B00" w:rsidRDefault="003B407F" w:rsidP="005C28BC">
            <w:pPr>
              <w:rPr>
                <w:rFonts w:ascii="Arial" w:hAnsi="Arial" w:cs="Arial"/>
              </w:rPr>
            </w:pPr>
          </w:p>
        </w:tc>
        <w:tc>
          <w:tcPr>
            <w:tcW w:w="5495" w:type="dxa"/>
            <w:shd w:val="clear" w:color="auto" w:fill="auto"/>
          </w:tcPr>
          <w:p w14:paraId="6704524C" w14:textId="77777777" w:rsidR="003B407F" w:rsidRPr="001F2B00" w:rsidRDefault="003B407F" w:rsidP="005C28BC">
            <w:pPr>
              <w:rPr>
                <w:rFonts w:ascii="Arial" w:hAnsi="Arial" w:cs="Arial"/>
              </w:rPr>
            </w:pPr>
          </w:p>
        </w:tc>
        <w:tc>
          <w:tcPr>
            <w:tcW w:w="1563" w:type="dxa"/>
            <w:shd w:val="clear" w:color="auto" w:fill="auto"/>
          </w:tcPr>
          <w:p w14:paraId="2BD62439" w14:textId="77777777" w:rsidR="003B407F" w:rsidRPr="001F2B00" w:rsidRDefault="003B407F" w:rsidP="005C28BC">
            <w:pPr>
              <w:rPr>
                <w:rFonts w:ascii="Arial" w:hAnsi="Arial" w:cs="Arial"/>
              </w:rPr>
            </w:pPr>
          </w:p>
        </w:tc>
      </w:tr>
    </w:tbl>
    <w:p w14:paraId="7BCC232E" w14:textId="77777777" w:rsidR="003B407F" w:rsidRPr="001F2B00" w:rsidRDefault="003B407F" w:rsidP="003B407F">
      <w:pPr>
        <w:rPr>
          <w:rFonts w:ascii="Arial" w:hAnsi="Arial" w:cs="Arial"/>
          <w:noProof/>
          <w:lang w:eastAsia="en-GB"/>
        </w:rPr>
      </w:pPr>
      <w:r w:rsidRPr="001F2B00">
        <w:rPr>
          <w:rFonts w:ascii="Arial" w:hAnsi="Arial" w:cs="Arial"/>
          <w:noProof/>
          <w:lang w:eastAsia="en-GB"/>
        </w:rPr>
        <w:drawing>
          <wp:anchor distT="0" distB="0" distL="114300" distR="114300" simplePos="0" relativeHeight="251688448" behindDoc="0" locked="0" layoutInCell="1" allowOverlap="1" wp14:anchorId="5C0984BC" wp14:editId="24ABBCC1">
            <wp:simplePos x="0" y="0"/>
            <wp:positionH relativeFrom="column">
              <wp:posOffset>-429260</wp:posOffset>
            </wp:positionH>
            <wp:positionV relativeFrom="paragraph">
              <wp:posOffset>-275590</wp:posOffset>
            </wp:positionV>
            <wp:extent cx="1649095" cy="527050"/>
            <wp:effectExtent l="19050" t="0" r="8255" b="0"/>
            <wp:wrapSquare wrapText="bothSides"/>
            <wp:docPr id="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616E86B5" w14:textId="77777777" w:rsidR="003B407F" w:rsidRPr="001F2B00" w:rsidRDefault="003B407F" w:rsidP="003B407F">
      <w:pPr>
        <w:rPr>
          <w:rFonts w:ascii="Arial" w:hAnsi="Arial" w:cs="Arial"/>
          <w:b/>
          <w:bCs/>
        </w:rPr>
      </w:pPr>
      <w:r w:rsidRPr="001F2B00">
        <w:rPr>
          <w:rFonts w:ascii="Arial" w:hAnsi="Arial" w:cs="Arial"/>
          <w:b/>
          <w:bCs/>
        </w:rPr>
        <w:t xml:space="preserve">Appendix 9 - Learner Manual Handling Log </w:t>
      </w:r>
      <w:r w:rsidRPr="001F2B00">
        <w:rPr>
          <w:rFonts w:ascii="Arial" w:hAnsi="Arial" w:cs="Arial"/>
          <w:b/>
          <w:bCs/>
        </w:rPr>
        <w:br w:type="page"/>
      </w:r>
    </w:p>
    <w:p w14:paraId="6832B647" w14:textId="77777777" w:rsidR="003B407F" w:rsidRPr="001F2B00" w:rsidRDefault="003B407F" w:rsidP="003B407F">
      <w:pPr>
        <w:rPr>
          <w:rFonts w:ascii="Arial" w:hAnsi="Arial" w:cs="Arial"/>
        </w:rPr>
      </w:pPr>
      <w:r w:rsidRPr="001F2B00">
        <w:rPr>
          <w:rFonts w:ascii="Arial" w:hAnsi="Arial" w:cs="Arial"/>
          <w:b/>
          <w:noProof/>
          <w:lang w:eastAsia="en-GB"/>
        </w:rPr>
        <w:lastRenderedPageBreak/>
        <w:drawing>
          <wp:anchor distT="0" distB="0" distL="114300" distR="114300" simplePos="0" relativeHeight="251673088" behindDoc="0" locked="0" layoutInCell="1" allowOverlap="1" wp14:anchorId="597E77B5" wp14:editId="6B74F40E">
            <wp:simplePos x="0" y="0"/>
            <wp:positionH relativeFrom="column">
              <wp:posOffset>-488950</wp:posOffset>
            </wp:positionH>
            <wp:positionV relativeFrom="paragraph">
              <wp:posOffset>-127000</wp:posOffset>
            </wp:positionV>
            <wp:extent cx="1649095" cy="527050"/>
            <wp:effectExtent l="0" t="0" r="8255" b="6350"/>
            <wp:wrapSquare wrapText="bothSides"/>
            <wp:docPr id="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1649095" cy="527050"/>
                    </a:xfrm>
                    <a:prstGeom prst="rect">
                      <a:avLst/>
                    </a:prstGeom>
                    <a:noFill/>
                    <a:ln w="9525">
                      <a:noFill/>
                      <a:miter lim="800000"/>
                      <a:headEnd/>
                      <a:tailEnd/>
                    </a:ln>
                  </pic:spPr>
                </pic:pic>
              </a:graphicData>
            </a:graphic>
          </wp:anchor>
        </w:drawing>
      </w:r>
    </w:p>
    <w:p w14:paraId="7C87AA8A" w14:textId="77777777" w:rsidR="003B407F" w:rsidRPr="001F2B00" w:rsidRDefault="003B407F" w:rsidP="003B407F">
      <w:pPr>
        <w:rPr>
          <w:rFonts w:ascii="Arial" w:hAnsi="Arial" w:cs="Arial"/>
        </w:rPr>
      </w:pPr>
    </w:p>
    <w:tbl>
      <w:tblPr>
        <w:tblpPr w:leftFromText="180" w:rightFromText="180" w:vertAnchor="page" w:horzAnchor="margin" w:tblpY="1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329"/>
        <w:gridCol w:w="1813"/>
      </w:tblGrid>
      <w:tr w:rsidR="003B407F" w:rsidRPr="001F2B00" w14:paraId="65394025" w14:textId="77777777" w:rsidTr="005C28BC">
        <w:tc>
          <w:tcPr>
            <w:tcW w:w="14537" w:type="dxa"/>
            <w:gridSpan w:val="3"/>
            <w:shd w:val="clear" w:color="auto" w:fill="C2D69B"/>
          </w:tcPr>
          <w:p w14:paraId="7BA66DC9" w14:textId="77777777" w:rsidR="003B407F" w:rsidRPr="001F2B00" w:rsidRDefault="003B407F" w:rsidP="005C28BC">
            <w:pPr>
              <w:jc w:val="center"/>
              <w:rPr>
                <w:rFonts w:ascii="Arial" w:hAnsi="Arial" w:cs="Arial"/>
              </w:rPr>
            </w:pPr>
          </w:p>
          <w:p w14:paraId="3ACEA963" w14:textId="77777777" w:rsidR="003B407F" w:rsidRPr="001F2B00" w:rsidRDefault="003B407F" w:rsidP="005C28BC">
            <w:pPr>
              <w:jc w:val="center"/>
              <w:rPr>
                <w:rFonts w:ascii="Arial" w:hAnsi="Arial" w:cs="Arial"/>
              </w:rPr>
            </w:pPr>
            <w:r w:rsidRPr="001F2B00">
              <w:rPr>
                <w:rFonts w:ascii="Arial" w:hAnsi="Arial" w:cs="Arial"/>
              </w:rPr>
              <w:t>MOVING AND HANDLING LEARNING OBJECTIVES RECORD</w:t>
            </w:r>
          </w:p>
          <w:p w14:paraId="25450E10" w14:textId="77777777" w:rsidR="003B407F" w:rsidRPr="001F2B00" w:rsidRDefault="003B407F" w:rsidP="005C28BC">
            <w:pPr>
              <w:rPr>
                <w:rFonts w:ascii="Arial" w:hAnsi="Arial" w:cs="Arial"/>
              </w:rPr>
            </w:pPr>
            <w:r w:rsidRPr="001F2B00">
              <w:rPr>
                <w:rFonts w:ascii="Arial" w:hAnsi="Arial" w:cs="Arial"/>
              </w:rPr>
              <w:t>Learner Name:</w:t>
            </w:r>
          </w:p>
        </w:tc>
      </w:tr>
      <w:tr w:rsidR="003B407F" w:rsidRPr="001F2B00" w14:paraId="2233E277" w14:textId="77777777" w:rsidTr="005C28BC">
        <w:trPr>
          <w:trHeight w:val="562"/>
        </w:trPr>
        <w:tc>
          <w:tcPr>
            <w:tcW w:w="1395" w:type="dxa"/>
            <w:shd w:val="clear" w:color="auto" w:fill="auto"/>
          </w:tcPr>
          <w:p w14:paraId="605EBE74" w14:textId="77777777" w:rsidR="003B407F" w:rsidRPr="001F2B00" w:rsidRDefault="003B407F" w:rsidP="005C28BC">
            <w:pPr>
              <w:rPr>
                <w:rFonts w:ascii="Arial" w:hAnsi="Arial" w:cs="Arial"/>
              </w:rPr>
            </w:pPr>
            <w:r w:rsidRPr="001F2B00">
              <w:rPr>
                <w:rFonts w:ascii="Arial" w:hAnsi="Arial" w:cs="Arial"/>
              </w:rPr>
              <w:t>Date set</w:t>
            </w:r>
          </w:p>
        </w:tc>
        <w:tc>
          <w:tcPr>
            <w:tcW w:w="11329" w:type="dxa"/>
            <w:shd w:val="clear" w:color="auto" w:fill="auto"/>
          </w:tcPr>
          <w:p w14:paraId="2DBD6160" w14:textId="77777777" w:rsidR="003B407F" w:rsidRPr="001F2B00" w:rsidRDefault="003B407F" w:rsidP="005C28BC">
            <w:pPr>
              <w:jc w:val="center"/>
              <w:rPr>
                <w:rFonts w:ascii="Arial" w:hAnsi="Arial" w:cs="Arial"/>
              </w:rPr>
            </w:pPr>
            <w:r w:rsidRPr="001F2B00">
              <w:rPr>
                <w:rFonts w:ascii="Arial" w:hAnsi="Arial" w:cs="Arial"/>
              </w:rPr>
              <w:t xml:space="preserve">Moving and </w:t>
            </w:r>
            <w:proofErr w:type="gramStart"/>
            <w:r w:rsidRPr="001F2B00">
              <w:rPr>
                <w:rFonts w:ascii="Arial" w:hAnsi="Arial" w:cs="Arial"/>
              </w:rPr>
              <w:t>Handling</w:t>
            </w:r>
            <w:proofErr w:type="gramEnd"/>
            <w:r w:rsidRPr="001F2B00">
              <w:rPr>
                <w:rFonts w:ascii="Arial" w:hAnsi="Arial" w:cs="Arial"/>
              </w:rPr>
              <w:t xml:space="preserve"> related learning objectives (written in SMART format) </w:t>
            </w:r>
          </w:p>
          <w:p w14:paraId="554D75AB" w14:textId="77777777" w:rsidR="003B407F" w:rsidRPr="001F2B00" w:rsidRDefault="003B407F" w:rsidP="005C28BC">
            <w:pPr>
              <w:jc w:val="center"/>
              <w:rPr>
                <w:rFonts w:ascii="Arial" w:hAnsi="Arial" w:cs="Arial"/>
              </w:rPr>
            </w:pPr>
            <w:r w:rsidRPr="001F2B00">
              <w:rPr>
                <w:rFonts w:ascii="Arial" w:hAnsi="Arial" w:cs="Arial"/>
              </w:rPr>
              <w:t>and Action Plan (how you are going to achieve your objective)</w:t>
            </w:r>
          </w:p>
        </w:tc>
        <w:tc>
          <w:tcPr>
            <w:tcW w:w="1813" w:type="dxa"/>
            <w:shd w:val="clear" w:color="auto" w:fill="auto"/>
          </w:tcPr>
          <w:p w14:paraId="17A7FA24" w14:textId="77777777" w:rsidR="003B407F" w:rsidRPr="001F2B00" w:rsidRDefault="003B407F" w:rsidP="005C28BC">
            <w:pPr>
              <w:rPr>
                <w:rFonts w:ascii="Arial" w:hAnsi="Arial" w:cs="Arial"/>
              </w:rPr>
            </w:pPr>
            <w:r w:rsidRPr="001F2B00">
              <w:rPr>
                <w:rFonts w:ascii="Arial" w:hAnsi="Arial" w:cs="Arial"/>
              </w:rPr>
              <w:t>Date achieved</w:t>
            </w:r>
          </w:p>
        </w:tc>
      </w:tr>
      <w:tr w:rsidR="003B407F" w:rsidRPr="001F2B00" w14:paraId="07F7495D" w14:textId="77777777" w:rsidTr="005C28BC">
        <w:tc>
          <w:tcPr>
            <w:tcW w:w="1395" w:type="dxa"/>
            <w:vMerge w:val="restart"/>
            <w:shd w:val="clear" w:color="auto" w:fill="auto"/>
          </w:tcPr>
          <w:p w14:paraId="3B83A93A" w14:textId="77777777" w:rsidR="003B407F" w:rsidRPr="001F2B00" w:rsidRDefault="003B407F" w:rsidP="005C28BC">
            <w:pPr>
              <w:rPr>
                <w:rFonts w:ascii="Arial" w:hAnsi="Arial" w:cs="Arial"/>
              </w:rPr>
            </w:pPr>
          </w:p>
        </w:tc>
        <w:tc>
          <w:tcPr>
            <w:tcW w:w="11329" w:type="dxa"/>
            <w:shd w:val="clear" w:color="auto" w:fill="auto"/>
          </w:tcPr>
          <w:p w14:paraId="44FFE02D"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2747EA7A" w14:textId="77777777" w:rsidR="003B407F" w:rsidRPr="001F2B00" w:rsidRDefault="003B407F" w:rsidP="005C28BC">
            <w:pPr>
              <w:rPr>
                <w:rFonts w:ascii="Arial" w:hAnsi="Arial" w:cs="Arial"/>
                <w:sz w:val="16"/>
                <w:szCs w:val="16"/>
              </w:rPr>
            </w:pPr>
          </w:p>
          <w:p w14:paraId="0CFB12C8" w14:textId="77777777" w:rsidR="003B407F" w:rsidRPr="001F2B00" w:rsidRDefault="003B407F" w:rsidP="005C28BC">
            <w:pPr>
              <w:rPr>
                <w:rFonts w:ascii="Arial" w:hAnsi="Arial" w:cs="Arial"/>
                <w:sz w:val="16"/>
                <w:szCs w:val="16"/>
              </w:rPr>
            </w:pPr>
          </w:p>
          <w:p w14:paraId="170C2893"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487D3F6E" w14:textId="77777777" w:rsidR="003B407F" w:rsidRPr="001F2B00" w:rsidRDefault="003B407F" w:rsidP="005C28BC">
            <w:pPr>
              <w:rPr>
                <w:rFonts w:ascii="Arial" w:hAnsi="Arial" w:cs="Arial"/>
              </w:rPr>
            </w:pPr>
          </w:p>
        </w:tc>
      </w:tr>
      <w:tr w:rsidR="003B407F" w:rsidRPr="001F2B00" w14:paraId="22EF967D" w14:textId="77777777" w:rsidTr="005C28BC">
        <w:tc>
          <w:tcPr>
            <w:tcW w:w="1395" w:type="dxa"/>
            <w:vMerge/>
            <w:shd w:val="clear" w:color="auto" w:fill="auto"/>
          </w:tcPr>
          <w:p w14:paraId="34C62591" w14:textId="77777777" w:rsidR="003B407F" w:rsidRPr="001F2B00" w:rsidRDefault="003B407F" w:rsidP="005C28BC">
            <w:pPr>
              <w:rPr>
                <w:rFonts w:ascii="Arial" w:hAnsi="Arial" w:cs="Arial"/>
              </w:rPr>
            </w:pPr>
          </w:p>
        </w:tc>
        <w:tc>
          <w:tcPr>
            <w:tcW w:w="11329" w:type="dxa"/>
            <w:shd w:val="clear" w:color="auto" w:fill="auto"/>
          </w:tcPr>
          <w:p w14:paraId="309BE8AB"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6839BC6A" w14:textId="77777777" w:rsidR="003B407F" w:rsidRPr="001F2B00" w:rsidRDefault="003B407F" w:rsidP="005C28BC">
            <w:pPr>
              <w:rPr>
                <w:rFonts w:ascii="Arial" w:hAnsi="Arial" w:cs="Arial"/>
                <w:sz w:val="16"/>
                <w:szCs w:val="16"/>
              </w:rPr>
            </w:pPr>
          </w:p>
          <w:p w14:paraId="09FE159D" w14:textId="77777777" w:rsidR="003B407F" w:rsidRPr="001F2B00" w:rsidRDefault="003B407F" w:rsidP="005C28BC">
            <w:pPr>
              <w:rPr>
                <w:rFonts w:ascii="Arial" w:hAnsi="Arial" w:cs="Arial"/>
                <w:sz w:val="16"/>
                <w:szCs w:val="16"/>
              </w:rPr>
            </w:pPr>
          </w:p>
          <w:p w14:paraId="738FD91C" w14:textId="77777777" w:rsidR="003B407F" w:rsidRPr="001F2B00" w:rsidRDefault="003B407F" w:rsidP="005C28BC">
            <w:pPr>
              <w:rPr>
                <w:rFonts w:ascii="Arial" w:hAnsi="Arial" w:cs="Arial"/>
                <w:sz w:val="16"/>
                <w:szCs w:val="16"/>
              </w:rPr>
            </w:pPr>
          </w:p>
          <w:p w14:paraId="70890666" w14:textId="77777777" w:rsidR="003B407F" w:rsidRPr="001F2B00" w:rsidRDefault="003B407F" w:rsidP="005C28BC">
            <w:pPr>
              <w:rPr>
                <w:rFonts w:ascii="Arial" w:hAnsi="Arial" w:cs="Arial"/>
                <w:sz w:val="16"/>
                <w:szCs w:val="16"/>
              </w:rPr>
            </w:pPr>
          </w:p>
        </w:tc>
        <w:tc>
          <w:tcPr>
            <w:tcW w:w="1813" w:type="dxa"/>
            <w:vMerge/>
            <w:shd w:val="clear" w:color="auto" w:fill="auto"/>
          </w:tcPr>
          <w:p w14:paraId="53C76161" w14:textId="77777777" w:rsidR="003B407F" w:rsidRPr="001F2B00" w:rsidRDefault="003B407F" w:rsidP="005C28BC">
            <w:pPr>
              <w:rPr>
                <w:rFonts w:ascii="Arial" w:hAnsi="Arial" w:cs="Arial"/>
              </w:rPr>
            </w:pPr>
          </w:p>
        </w:tc>
      </w:tr>
      <w:tr w:rsidR="003B407F" w:rsidRPr="001F2B00" w14:paraId="4E6E6EC8" w14:textId="77777777" w:rsidTr="005C28BC">
        <w:tc>
          <w:tcPr>
            <w:tcW w:w="1395" w:type="dxa"/>
            <w:vMerge w:val="restart"/>
            <w:shd w:val="clear" w:color="auto" w:fill="auto"/>
          </w:tcPr>
          <w:p w14:paraId="5C6D017D" w14:textId="77777777" w:rsidR="003B407F" w:rsidRPr="001F2B00" w:rsidRDefault="003B407F" w:rsidP="005C28BC">
            <w:pPr>
              <w:rPr>
                <w:rFonts w:ascii="Arial" w:hAnsi="Arial" w:cs="Arial"/>
              </w:rPr>
            </w:pPr>
          </w:p>
        </w:tc>
        <w:tc>
          <w:tcPr>
            <w:tcW w:w="11329" w:type="dxa"/>
            <w:shd w:val="clear" w:color="auto" w:fill="auto"/>
          </w:tcPr>
          <w:p w14:paraId="5CDF0E92"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743EE209" w14:textId="77777777" w:rsidR="003B407F" w:rsidRPr="001F2B00" w:rsidRDefault="003B407F" w:rsidP="005C28BC">
            <w:pPr>
              <w:rPr>
                <w:rFonts w:ascii="Arial" w:hAnsi="Arial" w:cs="Arial"/>
                <w:sz w:val="16"/>
                <w:szCs w:val="16"/>
              </w:rPr>
            </w:pPr>
          </w:p>
          <w:p w14:paraId="2B725BCC" w14:textId="77777777" w:rsidR="003B407F" w:rsidRPr="001F2B00" w:rsidRDefault="003B407F" w:rsidP="005C28BC">
            <w:pPr>
              <w:rPr>
                <w:rFonts w:ascii="Arial" w:hAnsi="Arial" w:cs="Arial"/>
                <w:sz w:val="16"/>
                <w:szCs w:val="16"/>
              </w:rPr>
            </w:pPr>
          </w:p>
          <w:p w14:paraId="5D386392"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5750B64C" w14:textId="77777777" w:rsidR="003B407F" w:rsidRPr="001F2B00" w:rsidRDefault="003B407F" w:rsidP="005C28BC">
            <w:pPr>
              <w:rPr>
                <w:rFonts w:ascii="Arial" w:hAnsi="Arial" w:cs="Arial"/>
              </w:rPr>
            </w:pPr>
          </w:p>
        </w:tc>
      </w:tr>
      <w:tr w:rsidR="003B407F" w:rsidRPr="001F2B00" w14:paraId="26DCD1B0" w14:textId="77777777" w:rsidTr="005C28BC">
        <w:tc>
          <w:tcPr>
            <w:tcW w:w="1395" w:type="dxa"/>
            <w:vMerge/>
            <w:shd w:val="clear" w:color="auto" w:fill="auto"/>
          </w:tcPr>
          <w:p w14:paraId="7D9CBB14" w14:textId="77777777" w:rsidR="003B407F" w:rsidRPr="001F2B00" w:rsidRDefault="003B407F" w:rsidP="005C28BC">
            <w:pPr>
              <w:rPr>
                <w:rFonts w:ascii="Arial" w:hAnsi="Arial" w:cs="Arial"/>
              </w:rPr>
            </w:pPr>
          </w:p>
        </w:tc>
        <w:tc>
          <w:tcPr>
            <w:tcW w:w="11329" w:type="dxa"/>
            <w:shd w:val="clear" w:color="auto" w:fill="auto"/>
          </w:tcPr>
          <w:p w14:paraId="00C1F8F6"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2C78B13D" w14:textId="77777777" w:rsidR="003B407F" w:rsidRPr="001F2B00" w:rsidRDefault="003B407F" w:rsidP="005C28BC">
            <w:pPr>
              <w:rPr>
                <w:rFonts w:ascii="Arial" w:hAnsi="Arial" w:cs="Arial"/>
                <w:sz w:val="16"/>
                <w:szCs w:val="16"/>
              </w:rPr>
            </w:pPr>
          </w:p>
          <w:p w14:paraId="2D3429A9" w14:textId="77777777" w:rsidR="003B407F" w:rsidRPr="001F2B00" w:rsidRDefault="003B407F" w:rsidP="005C28BC">
            <w:pPr>
              <w:rPr>
                <w:rFonts w:ascii="Arial" w:hAnsi="Arial" w:cs="Arial"/>
                <w:sz w:val="16"/>
                <w:szCs w:val="16"/>
              </w:rPr>
            </w:pPr>
          </w:p>
          <w:p w14:paraId="452EF5B9" w14:textId="77777777" w:rsidR="003B407F" w:rsidRPr="001F2B00" w:rsidRDefault="003B407F" w:rsidP="005C28BC">
            <w:pPr>
              <w:rPr>
                <w:rFonts w:ascii="Arial" w:hAnsi="Arial" w:cs="Arial"/>
                <w:sz w:val="16"/>
                <w:szCs w:val="16"/>
              </w:rPr>
            </w:pPr>
          </w:p>
          <w:p w14:paraId="35959AAE" w14:textId="77777777" w:rsidR="003B407F" w:rsidRPr="001F2B00" w:rsidRDefault="003B407F" w:rsidP="005C28BC">
            <w:pPr>
              <w:rPr>
                <w:rFonts w:ascii="Arial" w:hAnsi="Arial" w:cs="Arial"/>
                <w:sz w:val="16"/>
                <w:szCs w:val="16"/>
              </w:rPr>
            </w:pPr>
          </w:p>
        </w:tc>
        <w:tc>
          <w:tcPr>
            <w:tcW w:w="1813" w:type="dxa"/>
            <w:vMerge/>
            <w:shd w:val="clear" w:color="auto" w:fill="auto"/>
          </w:tcPr>
          <w:p w14:paraId="475BC68C" w14:textId="77777777" w:rsidR="003B407F" w:rsidRPr="001F2B00" w:rsidRDefault="003B407F" w:rsidP="005C28BC">
            <w:pPr>
              <w:rPr>
                <w:rFonts w:ascii="Arial" w:hAnsi="Arial" w:cs="Arial"/>
              </w:rPr>
            </w:pPr>
          </w:p>
        </w:tc>
      </w:tr>
      <w:tr w:rsidR="003B407F" w:rsidRPr="001F2B00" w14:paraId="4F8F1AF0" w14:textId="77777777" w:rsidTr="005C28BC">
        <w:tc>
          <w:tcPr>
            <w:tcW w:w="1395" w:type="dxa"/>
            <w:vMerge w:val="restart"/>
            <w:shd w:val="clear" w:color="auto" w:fill="auto"/>
          </w:tcPr>
          <w:p w14:paraId="006504D7" w14:textId="77777777" w:rsidR="003B407F" w:rsidRPr="001F2B00" w:rsidRDefault="003B407F" w:rsidP="005C28BC">
            <w:pPr>
              <w:rPr>
                <w:rFonts w:ascii="Arial" w:hAnsi="Arial" w:cs="Arial"/>
              </w:rPr>
            </w:pPr>
          </w:p>
        </w:tc>
        <w:tc>
          <w:tcPr>
            <w:tcW w:w="11329" w:type="dxa"/>
            <w:shd w:val="clear" w:color="auto" w:fill="auto"/>
          </w:tcPr>
          <w:p w14:paraId="3E774C8D"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01C089A8" w14:textId="77777777" w:rsidR="003B407F" w:rsidRPr="001F2B00" w:rsidRDefault="003B407F" w:rsidP="005C28BC">
            <w:pPr>
              <w:rPr>
                <w:rFonts w:ascii="Arial" w:hAnsi="Arial" w:cs="Arial"/>
                <w:sz w:val="16"/>
                <w:szCs w:val="16"/>
              </w:rPr>
            </w:pPr>
          </w:p>
          <w:p w14:paraId="526D9805" w14:textId="77777777" w:rsidR="003B407F" w:rsidRPr="001F2B00" w:rsidRDefault="003B407F" w:rsidP="005C28BC">
            <w:pPr>
              <w:rPr>
                <w:rFonts w:ascii="Arial" w:hAnsi="Arial" w:cs="Arial"/>
                <w:sz w:val="16"/>
                <w:szCs w:val="16"/>
              </w:rPr>
            </w:pPr>
          </w:p>
          <w:p w14:paraId="516DD52E"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7D981CA0" w14:textId="77777777" w:rsidR="003B407F" w:rsidRPr="001F2B00" w:rsidRDefault="003B407F" w:rsidP="005C28BC">
            <w:pPr>
              <w:rPr>
                <w:rFonts w:ascii="Arial" w:hAnsi="Arial" w:cs="Arial"/>
              </w:rPr>
            </w:pPr>
          </w:p>
        </w:tc>
      </w:tr>
      <w:tr w:rsidR="003B407F" w:rsidRPr="001F2B00" w14:paraId="1283FAE9" w14:textId="77777777" w:rsidTr="005C28BC">
        <w:tc>
          <w:tcPr>
            <w:tcW w:w="1395" w:type="dxa"/>
            <w:vMerge/>
            <w:shd w:val="clear" w:color="auto" w:fill="auto"/>
          </w:tcPr>
          <w:p w14:paraId="400949EC" w14:textId="77777777" w:rsidR="003B407F" w:rsidRPr="001F2B00" w:rsidRDefault="003B407F" w:rsidP="005C28BC">
            <w:pPr>
              <w:rPr>
                <w:rFonts w:ascii="Arial" w:hAnsi="Arial" w:cs="Arial"/>
              </w:rPr>
            </w:pPr>
          </w:p>
        </w:tc>
        <w:tc>
          <w:tcPr>
            <w:tcW w:w="11329" w:type="dxa"/>
            <w:shd w:val="clear" w:color="auto" w:fill="auto"/>
          </w:tcPr>
          <w:p w14:paraId="3F65A951"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3A1D6650" w14:textId="77777777" w:rsidR="003B407F" w:rsidRPr="001F2B00" w:rsidRDefault="003B407F" w:rsidP="005C28BC">
            <w:pPr>
              <w:rPr>
                <w:rFonts w:ascii="Arial" w:hAnsi="Arial" w:cs="Arial"/>
                <w:sz w:val="16"/>
                <w:szCs w:val="16"/>
              </w:rPr>
            </w:pPr>
          </w:p>
          <w:p w14:paraId="14EAD565" w14:textId="77777777" w:rsidR="003B407F" w:rsidRPr="001F2B00" w:rsidRDefault="003B407F" w:rsidP="005C28BC">
            <w:pPr>
              <w:rPr>
                <w:rFonts w:ascii="Arial" w:hAnsi="Arial" w:cs="Arial"/>
                <w:sz w:val="16"/>
                <w:szCs w:val="16"/>
              </w:rPr>
            </w:pPr>
          </w:p>
          <w:p w14:paraId="10093E5D" w14:textId="77777777" w:rsidR="003B407F" w:rsidRPr="001F2B00" w:rsidRDefault="003B407F" w:rsidP="005C28BC">
            <w:pPr>
              <w:rPr>
                <w:rFonts w:ascii="Arial" w:hAnsi="Arial" w:cs="Arial"/>
                <w:sz w:val="16"/>
                <w:szCs w:val="16"/>
              </w:rPr>
            </w:pPr>
          </w:p>
          <w:p w14:paraId="4DAA31E1" w14:textId="77777777" w:rsidR="003B407F" w:rsidRPr="001F2B00" w:rsidRDefault="003B407F" w:rsidP="005C28BC">
            <w:pPr>
              <w:rPr>
                <w:rFonts w:ascii="Arial" w:hAnsi="Arial" w:cs="Arial"/>
                <w:sz w:val="16"/>
                <w:szCs w:val="16"/>
              </w:rPr>
            </w:pPr>
          </w:p>
        </w:tc>
        <w:tc>
          <w:tcPr>
            <w:tcW w:w="1813" w:type="dxa"/>
            <w:vMerge/>
            <w:shd w:val="clear" w:color="auto" w:fill="auto"/>
          </w:tcPr>
          <w:p w14:paraId="15485224" w14:textId="77777777" w:rsidR="003B407F" w:rsidRPr="001F2B00" w:rsidRDefault="003B407F" w:rsidP="005C28BC">
            <w:pPr>
              <w:rPr>
                <w:rFonts w:ascii="Arial" w:hAnsi="Arial" w:cs="Arial"/>
              </w:rPr>
            </w:pPr>
          </w:p>
        </w:tc>
      </w:tr>
      <w:tr w:rsidR="003B407F" w:rsidRPr="001F2B00" w14:paraId="6ED3CBCC" w14:textId="77777777" w:rsidTr="005C28BC">
        <w:tc>
          <w:tcPr>
            <w:tcW w:w="1395" w:type="dxa"/>
            <w:vMerge w:val="restart"/>
            <w:shd w:val="clear" w:color="auto" w:fill="auto"/>
          </w:tcPr>
          <w:p w14:paraId="6C3D6939" w14:textId="77777777" w:rsidR="003B407F" w:rsidRPr="001F2B00" w:rsidRDefault="003B407F" w:rsidP="005C28BC">
            <w:pPr>
              <w:rPr>
                <w:rFonts w:ascii="Arial" w:hAnsi="Arial" w:cs="Arial"/>
              </w:rPr>
            </w:pPr>
          </w:p>
        </w:tc>
        <w:tc>
          <w:tcPr>
            <w:tcW w:w="11329" w:type="dxa"/>
            <w:shd w:val="clear" w:color="auto" w:fill="auto"/>
          </w:tcPr>
          <w:p w14:paraId="0AFAB2D6" w14:textId="77777777" w:rsidR="003B407F" w:rsidRPr="001F2B00" w:rsidRDefault="003B407F" w:rsidP="005C28BC">
            <w:pPr>
              <w:rPr>
                <w:rFonts w:ascii="Arial" w:hAnsi="Arial" w:cs="Arial"/>
                <w:sz w:val="16"/>
                <w:szCs w:val="16"/>
              </w:rPr>
            </w:pPr>
            <w:r w:rsidRPr="001F2B00">
              <w:rPr>
                <w:rFonts w:ascii="Arial" w:hAnsi="Arial" w:cs="Arial"/>
                <w:sz w:val="16"/>
                <w:szCs w:val="16"/>
              </w:rPr>
              <w:t>Learning Objective:</w:t>
            </w:r>
          </w:p>
          <w:p w14:paraId="4EAB6A6C" w14:textId="77777777" w:rsidR="003B407F" w:rsidRPr="001F2B00" w:rsidRDefault="003B407F" w:rsidP="005C28BC">
            <w:pPr>
              <w:rPr>
                <w:rFonts w:ascii="Arial" w:hAnsi="Arial" w:cs="Arial"/>
                <w:sz w:val="16"/>
                <w:szCs w:val="16"/>
              </w:rPr>
            </w:pPr>
          </w:p>
          <w:p w14:paraId="211E914B" w14:textId="77777777" w:rsidR="003B407F" w:rsidRPr="001F2B00" w:rsidRDefault="003B407F" w:rsidP="005C28BC">
            <w:pPr>
              <w:rPr>
                <w:rFonts w:ascii="Arial" w:hAnsi="Arial" w:cs="Arial"/>
                <w:sz w:val="16"/>
                <w:szCs w:val="16"/>
              </w:rPr>
            </w:pPr>
          </w:p>
          <w:p w14:paraId="2CB8BED7" w14:textId="77777777" w:rsidR="003B407F" w:rsidRPr="001F2B00" w:rsidRDefault="003B407F" w:rsidP="005C28BC">
            <w:pPr>
              <w:rPr>
                <w:rFonts w:ascii="Arial" w:hAnsi="Arial" w:cs="Arial"/>
                <w:sz w:val="16"/>
                <w:szCs w:val="16"/>
              </w:rPr>
            </w:pPr>
          </w:p>
        </w:tc>
        <w:tc>
          <w:tcPr>
            <w:tcW w:w="1813" w:type="dxa"/>
            <w:vMerge w:val="restart"/>
            <w:shd w:val="clear" w:color="auto" w:fill="auto"/>
          </w:tcPr>
          <w:p w14:paraId="467E1AB7" w14:textId="77777777" w:rsidR="003B407F" w:rsidRPr="001F2B00" w:rsidRDefault="003B407F" w:rsidP="005C28BC">
            <w:pPr>
              <w:rPr>
                <w:rFonts w:ascii="Arial" w:hAnsi="Arial" w:cs="Arial"/>
              </w:rPr>
            </w:pPr>
          </w:p>
        </w:tc>
      </w:tr>
      <w:tr w:rsidR="003B407F" w:rsidRPr="001F2B00" w14:paraId="7BBBC3BC" w14:textId="77777777" w:rsidTr="005C28BC">
        <w:tc>
          <w:tcPr>
            <w:tcW w:w="1395" w:type="dxa"/>
            <w:vMerge/>
            <w:shd w:val="clear" w:color="auto" w:fill="auto"/>
          </w:tcPr>
          <w:p w14:paraId="4E3E51D6" w14:textId="77777777" w:rsidR="003B407F" w:rsidRPr="001F2B00" w:rsidRDefault="003B407F" w:rsidP="005C28BC">
            <w:pPr>
              <w:rPr>
                <w:rFonts w:ascii="Arial" w:hAnsi="Arial" w:cs="Arial"/>
              </w:rPr>
            </w:pPr>
          </w:p>
        </w:tc>
        <w:tc>
          <w:tcPr>
            <w:tcW w:w="11329" w:type="dxa"/>
            <w:shd w:val="clear" w:color="auto" w:fill="auto"/>
          </w:tcPr>
          <w:p w14:paraId="47D65AFB" w14:textId="77777777" w:rsidR="003B407F" w:rsidRPr="001F2B00" w:rsidRDefault="003B407F" w:rsidP="005C28BC">
            <w:pPr>
              <w:rPr>
                <w:rFonts w:ascii="Arial" w:hAnsi="Arial" w:cs="Arial"/>
                <w:sz w:val="16"/>
                <w:szCs w:val="16"/>
              </w:rPr>
            </w:pPr>
            <w:r w:rsidRPr="001F2B00">
              <w:rPr>
                <w:rFonts w:ascii="Arial" w:hAnsi="Arial" w:cs="Arial"/>
                <w:sz w:val="16"/>
                <w:szCs w:val="16"/>
              </w:rPr>
              <w:t>Action Plan:</w:t>
            </w:r>
          </w:p>
          <w:p w14:paraId="056D19AB" w14:textId="77777777" w:rsidR="003B407F" w:rsidRPr="001F2B00" w:rsidRDefault="003B407F" w:rsidP="005C28BC">
            <w:pPr>
              <w:rPr>
                <w:rFonts w:ascii="Arial" w:hAnsi="Arial" w:cs="Arial"/>
                <w:sz w:val="16"/>
                <w:szCs w:val="16"/>
              </w:rPr>
            </w:pPr>
          </w:p>
          <w:p w14:paraId="457E575D" w14:textId="77777777" w:rsidR="003B407F" w:rsidRPr="001F2B00" w:rsidRDefault="003B407F" w:rsidP="005C28BC">
            <w:pPr>
              <w:rPr>
                <w:rFonts w:ascii="Arial" w:hAnsi="Arial" w:cs="Arial"/>
                <w:sz w:val="16"/>
                <w:szCs w:val="16"/>
              </w:rPr>
            </w:pPr>
          </w:p>
          <w:p w14:paraId="1AEA6500" w14:textId="77777777" w:rsidR="003B407F" w:rsidRPr="001F2B00" w:rsidRDefault="003B407F" w:rsidP="005C28BC">
            <w:pPr>
              <w:rPr>
                <w:rFonts w:ascii="Arial" w:hAnsi="Arial" w:cs="Arial"/>
                <w:sz w:val="16"/>
                <w:szCs w:val="16"/>
              </w:rPr>
            </w:pPr>
          </w:p>
          <w:p w14:paraId="2D317F27" w14:textId="77777777" w:rsidR="003B407F" w:rsidRPr="001F2B00" w:rsidRDefault="003B407F" w:rsidP="005C28BC">
            <w:pPr>
              <w:rPr>
                <w:rFonts w:ascii="Arial" w:hAnsi="Arial" w:cs="Arial"/>
                <w:sz w:val="16"/>
                <w:szCs w:val="16"/>
              </w:rPr>
            </w:pPr>
          </w:p>
        </w:tc>
        <w:tc>
          <w:tcPr>
            <w:tcW w:w="1813" w:type="dxa"/>
            <w:vMerge/>
            <w:shd w:val="clear" w:color="auto" w:fill="auto"/>
          </w:tcPr>
          <w:p w14:paraId="5EE7BFF3" w14:textId="77777777" w:rsidR="003B407F" w:rsidRPr="001F2B00" w:rsidRDefault="003B407F" w:rsidP="005C28BC">
            <w:pPr>
              <w:rPr>
                <w:rFonts w:ascii="Arial" w:hAnsi="Arial" w:cs="Arial"/>
              </w:rPr>
            </w:pPr>
          </w:p>
        </w:tc>
      </w:tr>
    </w:tbl>
    <w:p w14:paraId="6D510A2A" w14:textId="77777777" w:rsidR="003B407F" w:rsidRPr="001F2B00" w:rsidRDefault="003B407F" w:rsidP="003B407F">
      <w:pPr>
        <w:rPr>
          <w:rFonts w:ascii="Arial" w:hAnsi="Arial" w:cs="Arial"/>
        </w:rPr>
      </w:pPr>
    </w:p>
    <w:p w14:paraId="58FFEBA9" w14:textId="77777777" w:rsidR="003B407F" w:rsidRPr="001F2B00" w:rsidRDefault="003B407F" w:rsidP="003B407F">
      <w:pPr>
        <w:rPr>
          <w:rFonts w:ascii="Arial" w:hAnsi="Arial" w:cs="Arial"/>
        </w:rPr>
      </w:pPr>
    </w:p>
    <w:p w14:paraId="6D009CB7" w14:textId="77777777" w:rsidR="003B407F" w:rsidRPr="001F2B00" w:rsidRDefault="003B407F" w:rsidP="003B407F">
      <w:pPr>
        <w:rPr>
          <w:rFonts w:ascii="Arial" w:hAnsi="Arial" w:cs="Arial"/>
        </w:rPr>
      </w:pPr>
    </w:p>
    <w:p w14:paraId="4B890F04" w14:textId="77777777" w:rsidR="003B407F" w:rsidRPr="001F2B00" w:rsidRDefault="003B407F" w:rsidP="003B407F">
      <w:pPr>
        <w:rPr>
          <w:rFonts w:ascii="Arial" w:hAnsi="Arial" w:cs="Arial"/>
        </w:rPr>
      </w:pPr>
    </w:p>
    <w:p w14:paraId="6411F414" w14:textId="77777777" w:rsidR="003B407F" w:rsidRPr="001F2B00" w:rsidRDefault="003B407F" w:rsidP="003B407F">
      <w:pPr>
        <w:rPr>
          <w:rFonts w:ascii="Arial" w:hAnsi="Arial" w:cs="Arial"/>
        </w:rPr>
      </w:pPr>
    </w:p>
    <w:p w14:paraId="1FCD8520" w14:textId="77777777" w:rsidR="003B407F" w:rsidRPr="001F2B00" w:rsidRDefault="003B407F" w:rsidP="003B407F">
      <w:pPr>
        <w:rPr>
          <w:rFonts w:ascii="Arial" w:hAnsi="Arial" w:cs="Arial"/>
        </w:rPr>
      </w:pPr>
    </w:p>
    <w:p w14:paraId="2A78D8A5" w14:textId="77777777" w:rsidR="003B407F" w:rsidRPr="001F2B00" w:rsidRDefault="003B407F" w:rsidP="003B407F">
      <w:pPr>
        <w:rPr>
          <w:rFonts w:ascii="Arial" w:hAnsi="Arial" w:cs="Arial"/>
        </w:rPr>
      </w:pPr>
    </w:p>
    <w:p w14:paraId="791BF85F" w14:textId="77777777" w:rsidR="003B407F" w:rsidRPr="001F2B00" w:rsidRDefault="003B407F" w:rsidP="003B407F">
      <w:pPr>
        <w:tabs>
          <w:tab w:val="center" w:pos="-426"/>
          <w:tab w:val="right" w:pos="9026"/>
        </w:tabs>
        <w:rPr>
          <w:rFonts w:ascii="Arial" w:hAnsi="Arial" w:cs="Arial"/>
        </w:rPr>
      </w:pPr>
    </w:p>
    <w:p w14:paraId="41144AD3" w14:textId="77777777" w:rsidR="003B407F" w:rsidRPr="001F2B00" w:rsidRDefault="003B407F" w:rsidP="003B407F">
      <w:pPr>
        <w:tabs>
          <w:tab w:val="center" w:pos="-426"/>
          <w:tab w:val="right" w:pos="9026"/>
        </w:tabs>
        <w:rPr>
          <w:rFonts w:ascii="Arial" w:hAnsi="Arial" w:cs="Arial"/>
        </w:rPr>
      </w:pPr>
    </w:p>
    <w:p w14:paraId="4287534C" w14:textId="77777777" w:rsidR="003B407F" w:rsidRPr="001F2B00" w:rsidRDefault="003B407F" w:rsidP="003B407F">
      <w:pPr>
        <w:tabs>
          <w:tab w:val="center" w:pos="-426"/>
          <w:tab w:val="right" w:pos="9026"/>
        </w:tabs>
        <w:rPr>
          <w:rFonts w:ascii="Arial" w:hAnsi="Arial" w:cs="Arial"/>
        </w:rPr>
      </w:pPr>
    </w:p>
    <w:p w14:paraId="5C9371DC" w14:textId="77777777" w:rsidR="003B407F" w:rsidRPr="001F2B00" w:rsidRDefault="003B407F" w:rsidP="003B407F">
      <w:pPr>
        <w:tabs>
          <w:tab w:val="center" w:pos="-426"/>
          <w:tab w:val="right" w:pos="9026"/>
        </w:tabs>
        <w:rPr>
          <w:rFonts w:ascii="Arial" w:hAnsi="Arial" w:cs="Arial"/>
        </w:rPr>
      </w:pPr>
    </w:p>
    <w:p w14:paraId="1F83EA4D" w14:textId="77777777" w:rsidR="003B407F" w:rsidRPr="001F2B00" w:rsidRDefault="003B407F" w:rsidP="003B407F">
      <w:pPr>
        <w:tabs>
          <w:tab w:val="center" w:pos="-426"/>
          <w:tab w:val="right" w:pos="9026"/>
        </w:tabs>
        <w:rPr>
          <w:rFonts w:ascii="Arial" w:hAnsi="Arial" w:cs="Arial"/>
        </w:rPr>
      </w:pPr>
    </w:p>
    <w:p w14:paraId="22C05C99" w14:textId="77777777" w:rsidR="003B407F" w:rsidRPr="001F2B00" w:rsidRDefault="003B407F" w:rsidP="003B407F">
      <w:pPr>
        <w:tabs>
          <w:tab w:val="center" w:pos="-426"/>
          <w:tab w:val="right" w:pos="9026"/>
        </w:tabs>
        <w:rPr>
          <w:rFonts w:ascii="Arial" w:hAnsi="Arial" w:cs="Arial"/>
        </w:rPr>
      </w:pPr>
    </w:p>
    <w:p w14:paraId="48AD1E24" w14:textId="77777777" w:rsidR="003B407F" w:rsidRPr="001F2B00" w:rsidRDefault="003B407F" w:rsidP="003B407F">
      <w:pPr>
        <w:tabs>
          <w:tab w:val="center" w:pos="-426"/>
          <w:tab w:val="right" w:pos="9026"/>
        </w:tabs>
        <w:rPr>
          <w:rFonts w:ascii="Arial" w:hAnsi="Arial" w:cs="Arial"/>
        </w:rPr>
      </w:pPr>
    </w:p>
    <w:p w14:paraId="346A2CA3" w14:textId="77777777" w:rsidR="003B407F" w:rsidRPr="001F2B00" w:rsidRDefault="003B407F" w:rsidP="003B407F">
      <w:pPr>
        <w:tabs>
          <w:tab w:val="center" w:pos="-426"/>
          <w:tab w:val="right" w:pos="9026"/>
        </w:tabs>
        <w:rPr>
          <w:rFonts w:ascii="Arial" w:hAnsi="Arial" w:cs="Arial"/>
        </w:rPr>
      </w:pPr>
    </w:p>
    <w:p w14:paraId="683F2FB8" w14:textId="77777777" w:rsidR="003B407F" w:rsidRPr="001F2B00" w:rsidRDefault="003B407F" w:rsidP="003B407F">
      <w:pPr>
        <w:tabs>
          <w:tab w:val="center" w:pos="-426"/>
          <w:tab w:val="right" w:pos="9026"/>
        </w:tabs>
        <w:rPr>
          <w:rFonts w:ascii="Arial" w:hAnsi="Arial" w:cs="Arial"/>
        </w:rPr>
      </w:pPr>
    </w:p>
    <w:p w14:paraId="5B16A31F" w14:textId="77777777" w:rsidR="003B407F" w:rsidRPr="001F2B00" w:rsidRDefault="003B407F" w:rsidP="003B407F">
      <w:pPr>
        <w:tabs>
          <w:tab w:val="center" w:pos="-426"/>
          <w:tab w:val="right" w:pos="9026"/>
        </w:tabs>
        <w:rPr>
          <w:rFonts w:ascii="Arial" w:hAnsi="Arial" w:cs="Arial"/>
        </w:rPr>
      </w:pPr>
    </w:p>
    <w:p w14:paraId="0E7CD114" w14:textId="77777777" w:rsidR="003B407F" w:rsidRPr="001F2B00" w:rsidRDefault="003B407F" w:rsidP="003B407F">
      <w:pPr>
        <w:tabs>
          <w:tab w:val="center" w:pos="-426"/>
          <w:tab w:val="right" w:pos="9026"/>
        </w:tabs>
        <w:rPr>
          <w:rFonts w:ascii="Arial" w:hAnsi="Arial" w:cs="Arial"/>
        </w:rPr>
      </w:pPr>
    </w:p>
    <w:p w14:paraId="656DA68F" w14:textId="77777777" w:rsidR="003B407F" w:rsidRPr="001F2B00" w:rsidRDefault="003B407F" w:rsidP="003B407F">
      <w:pPr>
        <w:jc w:val="both"/>
        <w:rPr>
          <w:rFonts w:ascii="Arial" w:hAnsi="Arial" w:cs="Arial"/>
        </w:rPr>
      </w:pPr>
    </w:p>
    <w:p w14:paraId="24568C16" w14:textId="77777777" w:rsidR="00EA49BA" w:rsidRPr="001F2B00" w:rsidRDefault="00EA49BA">
      <w:pPr>
        <w:rPr>
          <w:rFonts w:ascii="Arial" w:hAnsi="Arial" w:cs="Arial"/>
        </w:rPr>
      </w:pPr>
      <w:r w:rsidRPr="001F2B00">
        <w:rPr>
          <w:rFonts w:ascii="Arial" w:hAnsi="Arial" w:cs="Arial"/>
        </w:rPr>
        <w:lastRenderedPageBreak/>
        <w:br w:type="page"/>
      </w:r>
    </w:p>
    <w:p w14:paraId="2748E489" w14:textId="77777777" w:rsidR="00EA49BA" w:rsidRPr="001F2B00" w:rsidRDefault="00EA49BA" w:rsidP="003B407F">
      <w:pPr>
        <w:jc w:val="both"/>
        <w:rPr>
          <w:rFonts w:ascii="Arial" w:hAnsi="Arial" w:cs="Arial"/>
          <w:b/>
          <w:bCs/>
        </w:rPr>
        <w:sectPr w:rsidR="00EA49BA" w:rsidRPr="001F2B00" w:rsidSect="009C6F4A">
          <w:pgSz w:w="16838" w:h="11906" w:orient="landscape"/>
          <w:pgMar w:top="851" w:right="567" w:bottom="1440" w:left="1134" w:header="709" w:footer="709" w:gutter="0"/>
          <w:cols w:space="708"/>
          <w:titlePg/>
          <w:docGrid w:linePitch="360"/>
        </w:sectPr>
      </w:pPr>
    </w:p>
    <w:p w14:paraId="2503253C" w14:textId="5C93920B" w:rsidR="003B407F" w:rsidRPr="001F2B00" w:rsidRDefault="003B407F" w:rsidP="003B407F">
      <w:pPr>
        <w:jc w:val="both"/>
        <w:rPr>
          <w:rFonts w:ascii="Arial" w:hAnsi="Arial" w:cs="Arial"/>
          <w:b/>
          <w:bCs/>
        </w:rPr>
      </w:pPr>
      <w:bookmarkStart w:id="8" w:name="_Hlk135152064"/>
      <w:r w:rsidRPr="001F2B00">
        <w:rPr>
          <w:rFonts w:ascii="Arial" w:hAnsi="Arial" w:cs="Arial"/>
          <w:b/>
          <w:bCs/>
        </w:rPr>
        <w:lastRenderedPageBreak/>
        <w:t xml:space="preserve">Appendix 10: Protocol for tutorial support during placement </w:t>
      </w:r>
    </w:p>
    <w:p w14:paraId="2C8DE97A" w14:textId="02D43816" w:rsidR="003B407F" w:rsidRPr="001F2B00" w:rsidRDefault="003B407F" w:rsidP="003B407F">
      <w:pPr>
        <w:autoSpaceDE w:val="0"/>
        <w:autoSpaceDN w:val="0"/>
        <w:adjustRightInd w:val="0"/>
        <w:rPr>
          <w:rFonts w:ascii="Arial" w:hAnsi="Arial" w:cs="Arial"/>
        </w:rPr>
      </w:pPr>
      <w:r w:rsidRPr="001F2B00">
        <w:rPr>
          <w:rFonts w:ascii="Arial" w:hAnsi="Arial" w:cs="Arial"/>
        </w:rPr>
        <w:t>Practice placements 1-4 (All programmes)</w:t>
      </w:r>
    </w:p>
    <w:p w14:paraId="22784676" w14:textId="7ADB5D54" w:rsidR="00D34DF9" w:rsidRPr="001F2B00" w:rsidRDefault="00D34DF9" w:rsidP="003B407F">
      <w:pPr>
        <w:autoSpaceDE w:val="0"/>
        <w:autoSpaceDN w:val="0"/>
        <w:adjustRightInd w:val="0"/>
        <w:rPr>
          <w:rFonts w:ascii="Arial" w:hAnsi="Arial" w:cs="Arial"/>
          <w:b/>
          <w:bCs/>
        </w:rPr>
      </w:pPr>
      <w:r w:rsidRPr="001F2B00">
        <w:rPr>
          <w:rFonts w:ascii="Arial" w:hAnsi="Arial" w:cs="Arial"/>
        </w:rPr>
        <w:t>All students</w:t>
      </w:r>
      <w:r w:rsidR="001D6465" w:rsidRPr="001F2B00">
        <w:rPr>
          <w:rFonts w:ascii="Arial" w:hAnsi="Arial" w:cs="Arial"/>
        </w:rPr>
        <w:t>/learners</w:t>
      </w:r>
      <w:r w:rsidRPr="001F2B00">
        <w:rPr>
          <w:rFonts w:ascii="Arial" w:hAnsi="Arial" w:cs="Arial"/>
        </w:rPr>
        <w:t xml:space="preserve"> visiting tutors for placement are their allocated personal tutors.  </w:t>
      </w:r>
      <w:r w:rsidR="001D6465" w:rsidRPr="001F2B00">
        <w:rPr>
          <w:rFonts w:ascii="Arial" w:hAnsi="Arial" w:cs="Arial"/>
        </w:rPr>
        <w:t>BSc and MSc s</w:t>
      </w:r>
      <w:r w:rsidRPr="001F2B00">
        <w:rPr>
          <w:rFonts w:ascii="Arial" w:hAnsi="Arial" w:cs="Arial"/>
        </w:rPr>
        <w:t xml:space="preserve">tudents will be visited on placement </w:t>
      </w:r>
      <w:r w:rsidR="001D6465" w:rsidRPr="001F2B00">
        <w:rPr>
          <w:rFonts w:ascii="Arial" w:hAnsi="Arial" w:cs="Arial"/>
        </w:rPr>
        <w:t xml:space="preserve">explore and manage  </w:t>
      </w:r>
      <w:r w:rsidRPr="001F2B00">
        <w:rPr>
          <w:rFonts w:ascii="Arial" w:hAnsi="Arial" w:cs="Arial"/>
        </w:rPr>
        <w:t>(First and</w:t>
      </w:r>
      <w:r w:rsidR="001D6465" w:rsidRPr="001F2B00">
        <w:rPr>
          <w:rFonts w:ascii="Arial" w:hAnsi="Arial" w:cs="Arial"/>
        </w:rPr>
        <w:t xml:space="preserve"> final</w:t>
      </w:r>
      <w:r w:rsidRPr="001F2B00">
        <w:rPr>
          <w:rFonts w:ascii="Arial" w:hAnsi="Arial" w:cs="Arial"/>
        </w:rPr>
        <w:t xml:space="preserve"> placements)</w:t>
      </w:r>
      <w:r w:rsidR="001D6465" w:rsidRPr="001F2B00">
        <w:rPr>
          <w:rFonts w:ascii="Arial" w:hAnsi="Arial" w:cs="Arial"/>
        </w:rPr>
        <w:t xml:space="preserve"> and OTDA learners will be visited on placement initiate and manage (first and final placements)</w:t>
      </w:r>
    </w:p>
    <w:p w14:paraId="49505D64" w14:textId="4C986736" w:rsidR="003B407F" w:rsidRPr="001F2B00" w:rsidRDefault="003B407F" w:rsidP="003B407F">
      <w:pPr>
        <w:autoSpaceDE w:val="0"/>
        <w:autoSpaceDN w:val="0"/>
        <w:adjustRightInd w:val="0"/>
        <w:rPr>
          <w:rFonts w:ascii="Arial" w:hAnsi="Arial" w:cs="Arial"/>
          <w:b/>
          <w:bCs/>
        </w:rPr>
      </w:pPr>
      <w:r w:rsidRPr="001F2B00">
        <w:rPr>
          <w:rFonts w:ascii="Arial" w:hAnsi="Arial" w:cs="Arial"/>
        </w:rPr>
        <w:t xml:space="preserve">By the end of week 1: </w:t>
      </w:r>
      <w:r w:rsidR="00D34DF9" w:rsidRPr="001F2B00">
        <w:rPr>
          <w:rFonts w:ascii="Arial" w:hAnsi="Arial" w:cs="Arial"/>
        </w:rPr>
        <w:t>Students</w:t>
      </w:r>
      <w:r w:rsidR="001D6465" w:rsidRPr="001F2B00">
        <w:rPr>
          <w:rFonts w:ascii="Arial" w:hAnsi="Arial" w:cs="Arial"/>
        </w:rPr>
        <w:t>/learners</w:t>
      </w:r>
      <w:r w:rsidR="00D34DF9" w:rsidRPr="001F2B00">
        <w:rPr>
          <w:rFonts w:ascii="Arial" w:hAnsi="Arial" w:cs="Arial"/>
        </w:rPr>
        <w:t xml:space="preserve"> are required to contact their personal tutors to advise how the placement is going and if they are on </w:t>
      </w:r>
      <w:r w:rsidR="001D6465" w:rsidRPr="001F2B00">
        <w:rPr>
          <w:rFonts w:ascii="Arial" w:hAnsi="Arial" w:cs="Arial"/>
        </w:rPr>
        <w:t xml:space="preserve">a </w:t>
      </w:r>
      <w:r w:rsidR="00D34DF9" w:rsidRPr="001F2B00">
        <w:rPr>
          <w:rFonts w:ascii="Arial" w:hAnsi="Arial" w:cs="Arial"/>
        </w:rPr>
        <w:t xml:space="preserve">placement </w:t>
      </w:r>
      <w:r w:rsidR="001D6465" w:rsidRPr="001F2B00">
        <w:rPr>
          <w:rFonts w:ascii="Arial" w:hAnsi="Arial" w:cs="Arial"/>
        </w:rPr>
        <w:t xml:space="preserve">that requires a visit </w:t>
      </w:r>
      <w:r w:rsidR="00D34DF9" w:rsidRPr="001F2B00">
        <w:rPr>
          <w:rFonts w:ascii="Arial" w:hAnsi="Arial" w:cs="Arial"/>
        </w:rPr>
        <w:t>to arrange a face-to-face visit (or virtual if necessary).</w:t>
      </w:r>
    </w:p>
    <w:p w14:paraId="5FE68D13" w14:textId="0DEEC948" w:rsidR="003B407F" w:rsidRPr="001F2B00" w:rsidRDefault="00D34DF9" w:rsidP="003B407F">
      <w:pPr>
        <w:autoSpaceDE w:val="0"/>
        <w:autoSpaceDN w:val="0"/>
        <w:adjustRightInd w:val="0"/>
        <w:rPr>
          <w:rFonts w:ascii="Arial" w:hAnsi="Arial" w:cs="Arial"/>
          <w:b/>
          <w:bCs/>
        </w:rPr>
      </w:pPr>
      <w:r w:rsidRPr="001F2B00">
        <w:rPr>
          <w:rFonts w:ascii="Arial" w:hAnsi="Arial" w:cs="Arial"/>
        </w:rPr>
        <w:t xml:space="preserve">On </w:t>
      </w:r>
      <w:r w:rsidR="001D6465" w:rsidRPr="001F2B00">
        <w:rPr>
          <w:rFonts w:ascii="Arial" w:hAnsi="Arial" w:cs="Arial"/>
        </w:rPr>
        <w:t xml:space="preserve">other </w:t>
      </w:r>
      <w:r w:rsidRPr="001F2B00">
        <w:rPr>
          <w:rFonts w:ascii="Arial" w:hAnsi="Arial" w:cs="Arial"/>
        </w:rPr>
        <w:t>placements, students</w:t>
      </w:r>
      <w:r w:rsidR="001D6465" w:rsidRPr="001F2B00">
        <w:rPr>
          <w:rFonts w:ascii="Arial" w:hAnsi="Arial" w:cs="Arial"/>
        </w:rPr>
        <w:t>/learners</w:t>
      </w:r>
      <w:r w:rsidRPr="001F2B00">
        <w:rPr>
          <w:rFonts w:ascii="Arial" w:hAnsi="Arial" w:cs="Arial"/>
        </w:rPr>
        <w:t xml:space="preserve"> must still </w:t>
      </w:r>
      <w:proofErr w:type="gramStart"/>
      <w:r w:rsidRPr="001F2B00">
        <w:rPr>
          <w:rFonts w:ascii="Arial" w:hAnsi="Arial" w:cs="Arial"/>
        </w:rPr>
        <w:t>make contact with</w:t>
      </w:r>
      <w:proofErr w:type="gramEnd"/>
      <w:r w:rsidRPr="001F2B00">
        <w:rPr>
          <w:rFonts w:ascii="Arial" w:hAnsi="Arial" w:cs="Arial"/>
        </w:rPr>
        <w:t xml:space="preserve"> their personal tutors to give an update on the progress of the placement. Students or practice educators can request a visit on </w:t>
      </w:r>
      <w:r w:rsidR="001D6465" w:rsidRPr="001F2B00">
        <w:rPr>
          <w:rFonts w:ascii="Arial" w:hAnsi="Arial" w:cs="Arial"/>
        </w:rPr>
        <w:t xml:space="preserve">other </w:t>
      </w:r>
      <w:r w:rsidRPr="001F2B00">
        <w:rPr>
          <w:rFonts w:ascii="Arial" w:hAnsi="Arial" w:cs="Arial"/>
        </w:rPr>
        <w:t xml:space="preserve">placements if this is deemed necessary. </w:t>
      </w:r>
      <w:r w:rsidR="003B407F" w:rsidRPr="001F2B00">
        <w:rPr>
          <w:rFonts w:ascii="Arial" w:hAnsi="Arial" w:cs="Arial"/>
        </w:rPr>
        <w:t xml:space="preserve">If the </w:t>
      </w:r>
      <w:r w:rsidR="001D6465" w:rsidRPr="001F2B00">
        <w:rPr>
          <w:rFonts w:ascii="Arial" w:hAnsi="Arial" w:cs="Arial"/>
        </w:rPr>
        <w:t>student/</w:t>
      </w:r>
      <w:r w:rsidR="003B407F" w:rsidRPr="001F2B00">
        <w:rPr>
          <w:rFonts w:ascii="Arial" w:hAnsi="Arial" w:cs="Arial"/>
        </w:rPr>
        <w:t xml:space="preserve">learner is at risk of failing the placement, Placement lead/Practice educator to advise on implementation of the Risk of Failure protocol, as outlined in appendix 14. </w:t>
      </w:r>
      <w:r w:rsidRPr="001F2B00">
        <w:rPr>
          <w:rFonts w:ascii="Arial" w:hAnsi="Arial" w:cs="Arial"/>
        </w:rPr>
        <w:t>The university must be informed if a student is placed on the risk of failure process ASAP.</w:t>
      </w:r>
    </w:p>
    <w:p w14:paraId="0903A162" w14:textId="425AAC5D" w:rsidR="003B407F" w:rsidRPr="001F2B00" w:rsidRDefault="003B407F" w:rsidP="003B407F">
      <w:pPr>
        <w:autoSpaceDE w:val="0"/>
        <w:autoSpaceDN w:val="0"/>
        <w:adjustRightInd w:val="0"/>
        <w:rPr>
          <w:rFonts w:ascii="Arial" w:eastAsiaTheme="minorEastAsia" w:hAnsi="Arial" w:cs="Arial"/>
        </w:rPr>
      </w:pPr>
      <w:r w:rsidRPr="001F2B00">
        <w:rPr>
          <w:rFonts w:ascii="Arial" w:eastAsiaTheme="minorEastAsia" w:hAnsi="Arial" w:cs="Arial"/>
        </w:rPr>
        <w:t xml:space="preserve">NB: This process will not apply to role emerging placement as these learners will be continued to be visited. The placement contact tutorial is an opportunity for the learner and placement educator to review the placement experience, seek support, ask questions, and gain further advice and feedback as appropriate. It is an opportunity to review the learner’s assessment progress and identify recommendations for further development. </w:t>
      </w:r>
      <w:r w:rsidR="00D34DF9" w:rsidRPr="001F2B00">
        <w:rPr>
          <w:rFonts w:ascii="Arial" w:eastAsiaTheme="minorEastAsia" w:hAnsi="Arial" w:cs="Arial"/>
        </w:rPr>
        <w:t>Two</w:t>
      </w:r>
      <w:r w:rsidRPr="001F2B00">
        <w:rPr>
          <w:rFonts w:ascii="Arial" w:eastAsiaTheme="minorEastAsia" w:hAnsi="Arial" w:cs="Arial"/>
        </w:rPr>
        <w:t xml:space="preserve"> visit</w:t>
      </w:r>
      <w:r w:rsidR="00D34DF9" w:rsidRPr="001F2B00">
        <w:rPr>
          <w:rFonts w:ascii="Arial" w:eastAsiaTheme="minorEastAsia" w:hAnsi="Arial" w:cs="Arial"/>
        </w:rPr>
        <w:t>s</w:t>
      </w:r>
      <w:r w:rsidRPr="001F2B00">
        <w:rPr>
          <w:rFonts w:ascii="Arial" w:eastAsiaTheme="minorEastAsia" w:hAnsi="Arial" w:cs="Arial"/>
        </w:rPr>
        <w:t xml:space="preserve"> </w:t>
      </w:r>
      <w:r w:rsidR="001D6465" w:rsidRPr="001F2B00">
        <w:rPr>
          <w:rFonts w:ascii="Arial" w:eastAsiaTheme="minorEastAsia" w:hAnsi="Arial" w:cs="Arial"/>
        </w:rPr>
        <w:t xml:space="preserve"> as a minimum are</w:t>
      </w:r>
      <w:r w:rsidRPr="001F2B00">
        <w:rPr>
          <w:rFonts w:ascii="Arial" w:eastAsiaTheme="minorEastAsia" w:hAnsi="Arial" w:cs="Arial"/>
        </w:rPr>
        <w:t xml:space="preserve"> required</w:t>
      </w:r>
      <w:r w:rsidR="001D6465" w:rsidRPr="001F2B00">
        <w:rPr>
          <w:rFonts w:ascii="Arial" w:eastAsiaTheme="minorEastAsia" w:hAnsi="Arial" w:cs="Arial"/>
        </w:rPr>
        <w:t xml:space="preserve"> during the programme</w:t>
      </w:r>
      <w:r w:rsidRPr="001F2B00">
        <w:rPr>
          <w:rFonts w:ascii="Arial" w:eastAsiaTheme="minorEastAsia" w:hAnsi="Arial" w:cs="Arial"/>
        </w:rPr>
        <w:t>, however if there are areas of concern identified, subsequent visits can be arranged after consultation with the Practice Placement Lead or Practice Educator. The halfway tutorial contact tutor monitoring form</w:t>
      </w:r>
      <w:r w:rsidR="001D6465" w:rsidRPr="001F2B00">
        <w:rPr>
          <w:rFonts w:ascii="Arial" w:eastAsiaTheme="minorEastAsia" w:hAnsi="Arial" w:cs="Arial"/>
        </w:rPr>
        <w:t xml:space="preserve"> is utilised to support discussions within halfway visits and a record of visits will be made on LEAP. </w:t>
      </w:r>
      <w:r w:rsidRPr="001F2B00">
        <w:rPr>
          <w:rFonts w:ascii="Arial" w:eastAsiaTheme="minorEastAsia" w:hAnsi="Arial" w:cs="Arial"/>
        </w:rPr>
        <w:t xml:space="preserve"> </w:t>
      </w:r>
    </w:p>
    <w:bookmarkEnd w:id="8"/>
    <w:p w14:paraId="5DEF01CF" w14:textId="77777777" w:rsidR="00EA49BA" w:rsidRPr="001F2B00" w:rsidRDefault="00EA49BA">
      <w:pPr>
        <w:rPr>
          <w:rFonts w:ascii="Arial" w:hAnsi="Arial" w:cs="Arial"/>
          <w:b/>
          <w:bCs/>
        </w:rPr>
      </w:pPr>
      <w:r w:rsidRPr="001F2B00">
        <w:rPr>
          <w:rFonts w:ascii="Arial" w:hAnsi="Arial" w:cs="Arial"/>
          <w:b/>
          <w:bCs/>
        </w:rPr>
        <w:br w:type="page"/>
      </w:r>
    </w:p>
    <w:p w14:paraId="7477CADA" w14:textId="60C4188F" w:rsidR="003B407F" w:rsidRPr="001F2B00" w:rsidRDefault="003B407F" w:rsidP="003B407F">
      <w:pPr>
        <w:ind w:hanging="567"/>
        <w:jc w:val="center"/>
        <w:rPr>
          <w:rFonts w:ascii="Arial" w:hAnsi="Arial" w:cs="Arial"/>
          <w:b/>
          <w:bCs/>
        </w:rPr>
      </w:pPr>
      <w:r w:rsidRPr="001F2B00">
        <w:rPr>
          <w:rFonts w:ascii="Arial" w:hAnsi="Arial" w:cs="Arial"/>
          <w:b/>
          <w:bCs/>
        </w:rPr>
        <w:lastRenderedPageBreak/>
        <w:t>Appendix 11</w:t>
      </w:r>
    </w:p>
    <w:p w14:paraId="32AE08AE" w14:textId="77777777" w:rsidR="003B407F" w:rsidRPr="001F2B00" w:rsidRDefault="003B407F" w:rsidP="003B407F">
      <w:pPr>
        <w:ind w:hanging="567"/>
        <w:jc w:val="both"/>
        <w:rPr>
          <w:rFonts w:ascii="Arial" w:hAnsi="Arial" w:cs="Arial"/>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99"/>
        <w:gridCol w:w="4101"/>
        <w:gridCol w:w="2220"/>
      </w:tblGrid>
      <w:tr w:rsidR="003B407F" w:rsidRPr="001F2B00" w14:paraId="6BDE575D" w14:textId="77777777" w:rsidTr="005C28BC">
        <w:trPr>
          <w:cantSplit/>
          <w:trHeight w:val="422"/>
        </w:trPr>
        <w:tc>
          <w:tcPr>
            <w:tcW w:w="9720" w:type="dxa"/>
            <w:gridSpan w:val="3"/>
            <w:tcBorders>
              <w:bottom w:val="single" w:sz="12" w:space="0" w:color="auto"/>
            </w:tcBorders>
            <w:shd w:val="clear" w:color="auto" w:fill="E6E6E6"/>
            <w:vAlign w:val="center"/>
          </w:tcPr>
          <w:tbl>
            <w:tblPr>
              <w:tblpPr w:leftFromText="45" w:rightFromText="45" w:vertAnchor="text" w:horzAnchor="margin" w:tblpXSpec="right" w:tblpY="-359"/>
              <w:tblOverlap w:val="never"/>
              <w:tblW w:w="0" w:type="auto"/>
              <w:tblCellSpacing w:w="0" w:type="dxa"/>
              <w:tblCellMar>
                <w:left w:w="0" w:type="dxa"/>
                <w:right w:w="0" w:type="dxa"/>
              </w:tblCellMar>
              <w:tblLook w:val="0000" w:firstRow="0" w:lastRow="0" w:firstColumn="0" w:lastColumn="0" w:noHBand="0" w:noVBand="0"/>
            </w:tblPr>
            <w:tblGrid>
              <w:gridCol w:w="6"/>
            </w:tblGrid>
            <w:tr w:rsidR="003B407F" w:rsidRPr="001F2B00" w14:paraId="7A2750D8" w14:textId="77777777" w:rsidTr="005C28BC">
              <w:trPr>
                <w:tblCellSpacing w:w="0" w:type="dxa"/>
              </w:trPr>
              <w:tc>
                <w:tcPr>
                  <w:tcW w:w="0" w:type="auto"/>
                </w:tcPr>
                <w:p w14:paraId="598FBBDF" w14:textId="77777777" w:rsidR="003B407F" w:rsidRPr="001F2B00" w:rsidRDefault="003B407F" w:rsidP="005C28BC">
                  <w:pPr>
                    <w:jc w:val="right"/>
                    <w:rPr>
                      <w:rFonts w:ascii="Times New Roman" w:hAnsi="Times New Roman" w:cs="Times New Roman"/>
                      <w:b/>
                      <w:bCs/>
                    </w:rPr>
                  </w:pPr>
                </w:p>
              </w:tc>
            </w:tr>
          </w:tbl>
          <w:p w14:paraId="515571D1" w14:textId="77777777" w:rsidR="003B407F" w:rsidRPr="001F2B00" w:rsidRDefault="003B407F" w:rsidP="005C28BC">
            <w:pPr>
              <w:keepNext/>
              <w:jc w:val="both"/>
              <w:outlineLvl w:val="1"/>
              <w:rPr>
                <w:rFonts w:ascii="Arial" w:hAnsi="Arial" w:cs="Arial"/>
                <w:color w:val="993366"/>
              </w:rPr>
            </w:pPr>
            <w:r w:rsidRPr="001F2B00">
              <w:rPr>
                <w:rFonts w:ascii="Arial" w:hAnsi="Arial" w:cs="Arial"/>
                <w:color w:val="993366"/>
              </w:rPr>
              <w:t>School of Health and Social Care</w:t>
            </w:r>
          </w:p>
          <w:p w14:paraId="55FC48CC" w14:textId="77777777" w:rsidR="003B407F" w:rsidRPr="001F2B00" w:rsidRDefault="003B407F" w:rsidP="005C28BC">
            <w:pPr>
              <w:keepNext/>
              <w:jc w:val="both"/>
              <w:outlineLvl w:val="1"/>
              <w:rPr>
                <w:rFonts w:ascii="Arial" w:hAnsi="Arial" w:cs="Arial"/>
              </w:rPr>
            </w:pPr>
          </w:p>
          <w:p w14:paraId="4A81AD33" w14:textId="77777777" w:rsidR="003B407F" w:rsidRPr="001F2B00" w:rsidRDefault="003B407F" w:rsidP="005C28BC">
            <w:pPr>
              <w:keepNext/>
              <w:jc w:val="both"/>
              <w:outlineLvl w:val="1"/>
              <w:rPr>
                <w:rFonts w:ascii="Arial" w:hAnsi="Arial" w:cs="Arial"/>
              </w:rPr>
            </w:pPr>
            <w:r w:rsidRPr="001F2B00">
              <w:rPr>
                <w:rFonts w:ascii="Arial" w:hAnsi="Arial" w:cs="Arial"/>
              </w:rPr>
              <w:t>Occupational Therapy Visiting Tutor Practice Placement half</w:t>
            </w:r>
            <w:r w:rsidRPr="001F2B00">
              <w:rPr>
                <w:rFonts w:ascii="Arial" w:hAnsi="Arial" w:cs="Arial"/>
                <w:sz w:val="20"/>
              </w:rPr>
              <w:t>-w</w:t>
            </w:r>
            <w:r w:rsidRPr="001F2B00">
              <w:rPr>
                <w:rFonts w:ascii="Arial" w:hAnsi="Arial" w:cs="Arial"/>
              </w:rPr>
              <w:t xml:space="preserve">ay tutorial Monitoring Form </w:t>
            </w:r>
          </w:p>
        </w:tc>
      </w:tr>
      <w:tr w:rsidR="003B407F" w:rsidRPr="001F2B00" w14:paraId="48D87F6F"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4BCA82D2" w14:textId="77777777" w:rsidR="003B407F" w:rsidRPr="001F2B00" w:rsidRDefault="003B407F" w:rsidP="005C28BC">
            <w:pPr>
              <w:ind w:left="-108"/>
              <w:rPr>
                <w:rFonts w:ascii="Arial" w:hAnsi="Arial" w:cs="Arial"/>
                <w:sz w:val="20"/>
              </w:rPr>
            </w:pPr>
            <w:r w:rsidRPr="001F2B00">
              <w:rPr>
                <w:rFonts w:ascii="Arial" w:hAnsi="Arial" w:cs="Arial"/>
                <w:sz w:val="20"/>
              </w:rPr>
              <w:t xml:space="preserve"> Learner name/number</w:t>
            </w:r>
          </w:p>
        </w:tc>
        <w:tc>
          <w:tcPr>
            <w:tcW w:w="4101" w:type="dxa"/>
            <w:tcBorders>
              <w:top w:val="single" w:sz="12" w:space="0" w:color="auto"/>
              <w:left w:val="single" w:sz="12" w:space="0" w:color="auto"/>
              <w:bottom w:val="single" w:sz="12" w:space="0" w:color="auto"/>
              <w:right w:val="single" w:sz="12" w:space="0" w:color="auto"/>
            </w:tcBorders>
          </w:tcPr>
          <w:p w14:paraId="33098BD4" w14:textId="77777777" w:rsidR="003B407F" w:rsidRPr="001F2B00" w:rsidRDefault="003B407F" w:rsidP="005C28BC">
            <w:pPr>
              <w:ind w:left="-108"/>
              <w:jc w:val="center"/>
              <w:rPr>
                <w:rFonts w:ascii="Arial" w:hAnsi="Arial" w:cs="Arial"/>
                <w:b/>
                <w:sz w:val="20"/>
              </w:rPr>
            </w:pPr>
          </w:p>
          <w:p w14:paraId="1046202E"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c>
          <w:tcPr>
            <w:tcW w:w="2220" w:type="dxa"/>
            <w:tcBorders>
              <w:top w:val="single" w:sz="12" w:space="0" w:color="auto"/>
              <w:left w:val="single" w:sz="12" w:space="0" w:color="auto"/>
              <w:bottom w:val="single" w:sz="12" w:space="0" w:color="auto"/>
            </w:tcBorders>
            <w:vAlign w:val="center"/>
          </w:tcPr>
          <w:p w14:paraId="6D4D4838" w14:textId="77777777" w:rsidR="003B407F" w:rsidRPr="001F2B00" w:rsidRDefault="003B407F" w:rsidP="005C28BC">
            <w:pPr>
              <w:ind w:left="-108"/>
              <w:rPr>
                <w:rFonts w:ascii="Arial" w:hAnsi="Arial" w:cs="Arial"/>
                <w:sz w:val="20"/>
              </w:rPr>
            </w:pPr>
            <w:r w:rsidRPr="001F2B00">
              <w:rPr>
                <w:rFonts w:ascii="Arial" w:hAnsi="Arial" w:cs="Arial"/>
                <w:sz w:val="20"/>
              </w:rPr>
              <w:t xml:space="preserve"> Cohort: </w:t>
            </w:r>
          </w:p>
        </w:tc>
      </w:tr>
      <w:tr w:rsidR="003B407F" w:rsidRPr="001F2B00" w14:paraId="166E86DA"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349D9F2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number</w:t>
            </w:r>
          </w:p>
        </w:tc>
        <w:tc>
          <w:tcPr>
            <w:tcW w:w="6321" w:type="dxa"/>
            <w:gridSpan w:val="2"/>
            <w:tcBorders>
              <w:top w:val="single" w:sz="12" w:space="0" w:color="auto"/>
              <w:left w:val="single" w:sz="12" w:space="0" w:color="auto"/>
              <w:bottom w:val="single" w:sz="12" w:space="0" w:color="auto"/>
            </w:tcBorders>
            <w:vAlign w:val="center"/>
          </w:tcPr>
          <w:p w14:paraId="1DEFDFEF" w14:textId="77777777" w:rsidR="003B407F" w:rsidRPr="001F2B00" w:rsidRDefault="003B407F" w:rsidP="005C28BC">
            <w:pPr>
              <w:ind w:left="-108"/>
              <w:rPr>
                <w:rFonts w:ascii="Arial" w:hAnsi="Arial" w:cs="Arial"/>
                <w:b/>
                <w:bCs/>
                <w:sz w:val="20"/>
              </w:rPr>
            </w:pPr>
            <w:r w:rsidRPr="001F2B00">
              <w:rPr>
                <w:rFonts w:ascii="Arial" w:hAnsi="Arial" w:cs="Arial"/>
                <w:sz w:val="20"/>
              </w:rPr>
              <w:t xml:space="preserve">  PP1 □               PP2 □              PP3 </w:t>
            </w:r>
            <w:r w:rsidRPr="001F2B00">
              <w:rPr>
                <w:rFonts w:ascii="Symbol" w:eastAsia="Symbol" w:hAnsi="Symbol" w:cs="Symbol"/>
                <w:sz w:val="20"/>
              </w:rPr>
              <w:t>□</w:t>
            </w:r>
            <w:r w:rsidRPr="001F2B00">
              <w:rPr>
                <w:rFonts w:ascii="Arial" w:hAnsi="Arial" w:cs="Arial"/>
                <w:sz w:val="20"/>
              </w:rPr>
              <w:t xml:space="preserve">             PP4 </w:t>
            </w:r>
            <w:r w:rsidRPr="001F2B00">
              <w:rPr>
                <w:rFonts w:ascii="Symbol" w:eastAsia="Symbol" w:hAnsi="Symbol" w:cs="Symbol"/>
                <w:sz w:val="20"/>
              </w:rPr>
              <w:t>□</w:t>
            </w:r>
            <w:r w:rsidRPr="001F2B00">
              <w:rPr>
                <w:rFonts w:ascii="Arial" w:hAnsi="Arial" w:cs="Arial"/>
              </w:rPr>
              <w:t xml:space="preserve"> </w:t>
            </w:r>
            <w:r w:rsidRPr="001F2B00">
              <w:rPr>
                <w:rFonts w:ascii="Arial" w:hAnsi="Arial" w:cs="Arial"/>
                <w:sz w:val="20"/>
              </w:rPr>
              <w:t xml:space="preserve">     </w:t>
            </w:r>
          </w:p>
        </w:tc>
      </w:tr>
      <w:tr w:rsidR="003B407F" w:rsidRPr="001F2B00" w14:paraId="2CB726E4" w14:textId="77777777" w:rsidTr="005C28BC">
        <w:trPr>
          <w:trHeight w:val="540"/>
        </w:trPr>
        <w:tc>
          <w:tcPr>
            <w:tcW w:w="3399" w:type="dxa"/>
            <w:tcBorders>
              <w:bottom w:val="single" w:sz="12" w:space="0" w:color="auto"/>
              <w:right w:val="single" w:sz="12" w:space="0" w:color="auto"/>
            </w:tcBorders>
            <w:vAlign w:val="center"/>
          </w:tcPr>
          <w:p w14:paraId="2938276C"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Address</w:t>
            </w:r>
          </w:p>
        </w:tc>
        <w:tc>
          <w:tcPr>
            <w:tcW w:w="6321" w:type="dxa"/>
            <w:gridSpan w:val="2"/>
            <w:tcBorders>
              <w:left w:val="single" w:sz="12" w:space="0" w:color="auto"/>
              <w:bottom w:val="single" w:sz="12" w:space="0" w:color="auto"/>
            </w:tcBorders>
            <w:vAlign w:val="center"/>
          </w:tcPr>
          <w:p w14:paraId="6A4D25FC" w14:textId="77777777" w:rsidR="003B407F" w:rsidRPr="001F2B00" w:rsidRDefault="003B407F" w:rsidP="005C28BC">
            <w:pPr>
              <w:ind w:left="-108"/>
              <w:rPr>
                <w:rFonts w:ascii="Arial" w:hAnsi="Arial" w:cs="Arial"/>
                <w:b/>
                <w:sz w:val="20"/>
              </w:rPr>
            </w:pPr>
            <w:r w:rsidRPr="001F2B00">
              <w:rPr>
                <w:rFonts w:ascii="Arial" w:hAnsi="Arial" w:cs="Arial"/>
                <w:sz w:val="20"/>
              </w:rPr>
              <w:t xml:space="preserve"> </w:t>
            </w:r>
          </w:p>
        </w:tc>
      </w:tr>
      <w:tr w:rsidR="003B407F" w:rsidRPr="001F2B00" w14:paraId="6F114DD6" w14:textId="77777777" w:rsidTr="005C28BC">
        <w:trPr>
          <w:trHeight w:val="525"/>
        </w:trPr>
        <w:tc>
          <w:tcPr>
            <w:tcW w:w="3399" w:type="dxa"/>
            <w:tcBorders>
              <w:top w:val="single" w:sz="12" w:space="0" w:color="auto"/>
              <w:bottom w:val="single" w:sz="12" w:space="0" w:color="auto"/>
              <w:right w:val="single" w:sz="12" w:space="0" w:color="auto"/>
            </w:tcBorders>
            <w:vAlign w:val="center"/>
          </w:tcPr>
          <w:p w14:paraId="095BB35A" w14:textId="77777777" w:rsidR="003B407F" w:rsidRPr="001F2B00" w:rsidRDefault="003B407F" w:rsidP="005C28BC">
            <w:pPr>
              <w:ind w:left="-108"/>
              <w:rPr>
                <w:rFonts w:ascii="Arial" w:hAnsi="Arial" w:cs="Arial"/>
                <w:sz w:val="20"/>
              </w:rPr>
            </w:pPr>
            <w:r w:rsidRPr="001F2B00">
              <w:rPr>
                <w:rFonts w:ascii="Arial" w:hAnsi="Arial" w:cs="Arial"/>
                <w:sz w:val="20"/>
              </w:rPr>
              <w:t xml:space="preserve"> Placement Type</w:t>
            </w:r>
          </w:p>
        </w:tc>
        <w:tc>
          <w:tcPr>
            <w:tcW w:w="6321" w:type="dxa"/>
            <w:gridSpan w:val="2"/>
            <w:tcBorders>
              <w:top w:val="single" w:sz="12" w:space="0" w:color="auto"/>
              <w:left w:val="single" w:sz="12" w:space="0" w:color="auto"/>
              <w:bottom w:val="single" w:sz="12" w:space="0" w:color="auto"/>
            </w:tcBorders>
            <w:vAlign w:val="center"/>
          </w:tcPr>
          <w:p w14:paraId="1DFC31DB" w14:textId="77777777" w:rsidR="003B407F" w:rsidRPr="001F2B00" w:rsidRDefault="003B407F" w:rsidP="005C28BC">
            <w:pPr>
              <w:ind w:left="-108"/>
              <w:rPr>
                <w:rFonts w:ascii="Arial" w:hAnsi="Arial" w:cs="Arial"/>
                <w:b/>
                <w:sz w:val="20"/>
              </w:rPr>
            </w:pPr>
          </w:p>
        </w:tc>
      </w:tr>
      <w:tr w:rsidR="003B407F" w:rsidRPr="001F2B00" w14:paraId="5A5A1229" w14:textId="77777777" w:rsidTr="005C28BC">
        <w:trPr>
          <w:trHeight w:val="510"/>
        </w:trPr>
        <w:tc>
          <w:tcPr>
            <w:tcW w:w="3399" w:type="dxa"/>
            <w:tcBorders>
              <w:top w:val="single" w:sz="12" w:space="0" w:color="auto"/>
              <w:bottom w:val="single" w:sz="12" w:space="0" w:color="auto"/>
              <w:right w:val="single" w:sz="12" w:space="0" w:color="auto"/>
            </w:tcBorders>
            <w:vAlign w:val="center"/>
          </w:tcPr>
          <w:p w14:paraId="05E3FC30" w14:textId="77777777" w:rsidR="003B407F" w:rsidRPr="001F2B00" w:rsidRDefault="003B407F" w:rsidP="005C28BC">
            <w:pPr>
              <w:ind w:left="-108"/>
              <w:rPr>
                <w:rFonts w:ascii="Arial" w:hAnsi="Arial" w:cs="Arial"/>
                <w:sz w:val="20"/>
              </w:rPr>
            </w:pPr>
            <w:r w:rsidRPr="001F2B00">
              <w:rPr>
                <w:rFonts w:ascii="Arial" w:hAnsi="Arial" w:cs="Arial"/>
                <w:sz w:val="20"/>
              </w:rPr>
              <w:t xml:space="preserve"> Practice Placement Educator</w:t>
            </w:r>
          </w:p>
        </w:tc>
        <w:tc>
          <w:tcPr>
            <w:tcW w:w="6321" w:type="dxa"/>
            <w:gridSpan w:val="2"/>
            <w:tcBorders>
              <w:top w:val="single" w:sz="12" w:space="0" w:color="auto"/>
              <w:left w:val="single" w:sz="12" w:space="0" w:color="auto"/>
              <w:bottom w:val="single" w:sz="12" w:space="0" w:color="auto"/>
            </w:tcBorders>
            <w:vAlign w:val="center"/>
          </w:tcPr>
          <w:p w14:paraId="164E7137" w14:textId="77777777" w:rsidR="003B407F" w:rsidRPr="001F2B00" w:rsidRDefault="003B407F" w:rsidP="005C28BC">
            <w:pPr>
              <w:rPr>
                <w:rFonts w:ascii="Arial" w:hAnsi="Arial" w:cs="Arial"/>
                <w:b/>
                <w:sz w:val="20"/>
              </w:rPr>
            </w:pPr>
          </w:p>
        </w:tc>
      </w:tr>
      <w:tr w:rsidR="003B407F" w:rsidRPr="001F2B00" w14:paraId="02900138" w14:textId="77777777" w:rsidTr="005C28BC">
        <w:trPr>
          <w:trHeight w:val="555"/>
        </w:trPr>
        <w:tc>
          <w:tcPr>
            <w:tcW w:w="3399" w:type="dxa"/>
            <w:tcBorders>
              <w:top w:val="single" w:sz="12" w:space="0" w:color="auto"/>
              <w:bottom w:val="single" w:sz="12" w:space="0" w:color="auto"/>
              <w:right w:val="single" w:sz="12" w:space="0" w:color="auto"/>
            </w:tcBorders>
            <w:vAlign w:val="center"/>
          </w:tcPr>
          <w:p w14:paraId="4C779E2A" w14:textId="77777777" w:rsidR="003B407F" w:rsidRPr="001F2B00" w:rsidRDefault="003B407F" w:rsidP="005C28BC">
            <w:pPr>
              <w:ind w:left="-108"/>
              <w:rPr>
                <w:rFonts w:ascii="Arial" w:hAnsi="Arial" w:cs="Arial"/>
                <w:sz w:val="20"/>
              </w:rPr>
            </w:pPr>
            <w:r w:rsidRPr="001F2B00">
              <w:rPr>
                <w:rFonts w:ascii="Arial" w:hAnsi="Arial" w:cs="Arial"/>
                <w:sz w:val="20"/>
              </w:rPr>
              <w:t xml:space="preserve"> Visit/telephone contact Tutor</w:t>
            </w:r>
          </w:p>
        </w:tc>
        <w:tc>
          <w:tcPr>
            <w:tcW w:w="6321" w:type="dxa"/>
            <w:gridSpan w:val="2"/>
            <w:tcBorders>
              <w:top w:val="single" w:sz="12" w:space="0" w:color="auto"/>
              <w:left w:val="single" w:sz="12" w:space="0" w:color="auto"/>
              <w:bottom w:val="single" w:sz="12" w:space="0" w:color="auto"/>
            </w:tcBorders>
            <w:vAlign w:val="center"/>
          </w:tcPr>
          <w:p w14:paraId="23FB80FC" w14:textId="77777777" w:rsidR="003B407F" w:rsidRPr="001F2B00" w:rsidRDefault="003B407F" w:rsidP="005C28BC">
            <w:pPr>
              <w:rPr>
                <w:rFonts w:ascii="Arial" w:hAnsi="Arial" w:cs="Arial"/>
                <w:b/>
                <w:sz w:val="20"/>
              </w:rPr>
            </w:pPr>
          </w:p>
        </w:tc>
      </w:tr>
      <w:tr w:rsidR="003B407F" w:rsidRPr="001F2B00" w14:paraId="7E76714B" w14:textId="77777777" w:rsidTr="005C28BC">
        <w:trPr>
          <w:trHeight w:val="540"/>
        </w:trPr>
        <w:tc>
          <w:tcPr>
            <w:tcW w:w="3399" w:type="dxa"/>
            <w:tcBorders>
              <w:top w:val="single" w:sz="12" w:space="0" w:color="auto"/>
              <w:bottom w:val="single" w:sz="12" w:space="0" w:color="auto"/>
              <w:right w:val="single" w:sz="12" w:space="0" w:color="auto"/>
            </w:tcBorders>
            <w:vAlign w:val="center"/>
          </w:tcPr>
          <w:p w14:paraId="698B6143" w14:textId="77777777" w:rsidR="003B407F" w:rsidRPr="001F2B00" w:rsidRDefault="003B407F" w:rsidP="005C28BC">
            <w:pPr>
              <w:ind w:left="-108"/>
              <w:rPr>
                <w:rFonts w:ascii="Arial" w:hAnsi="Arial" w:cs="Arial"/>
                <w:sz w:val="20"/>
              </w:rPr>
            </w:pPr>
            <w:r w:rsidRPr="001F2B00">
              <w:rPr>
                <w:rFonts w:ascii="Arial" w:hAnsi="Arial" w:cs="Arial"/>
                <w:sz w:val="20"/>
              </w:rPr>
              <w:t>Visit or telephone contact</w:t>
            </w:r>
          </w:p>
        </w:tc>
        <w:tc>
          <w:tcPr>
            <w:tcW w:w="6321" w:type="dxa"/>
            <w:gridSpan w:val="2"/>
            <w:tcBorders>
              <w:top w:val="single" w:sz="12" w:space="0" w:color="auto"/>
              <w:left w:val="single" w:sz="12" w:space="0" w:color="auto"/>
              <w:bottom w:val="single" w:sz="12" w:space="0" w:color="auto"/>
            </w:tcBorders>
            <w:vAlign w:val="center"/>
          </w:tcPr>
          <w:p w14:paraId="231F2FB8" w14:textId="77777777" w:rsidR="003B407F" w:rsidRPr="001F2B00" w:rsidRDefault="003B407F" w:rsidP="005C28BC">
            <w:pPr>
              <w:rPr>
                <w:rFonts w:ascii="Arial" w:hAnsi="Arial" w:cs="Arial"/>
                <w:b/>
                <w:sz w:val="20"/>
              </w:rPr>
            </w:pPr>
            <w:r w:rsidRPr="001F2B00">
              <w:rPr>
                <w:rFonts w:ascii="Arial" w:hAnsi="Arial" w:cs="Arial"/>
                <w:sz w:val="20"/>
              </w:rPr>
              <w:t xml:space="preserve">Visit □              Telephone contact </w:t>
            </w:r>
            <w:r w:rsidRPr="001F2B00">
              <w:rPr>
                <w:rFonts w:ascii="Symbol" w:eastAsia="Symbol" w:hAnsi="Symbol" w:cs="Symbol"/>
                <w:sz w:val="20"/>
              </w:rPr>
              <w:t>□</w:t>
            </w:r>
            <w:r w:rsidRPr="001F2B00">
              <w:rPr>
                <w:rFonts w:ascii="Arial" w:hAnsi="Arial" w:cs="Arial"/>
                <w:sz w:val="20"/>
              </w:rPr>
              <w:t xml:space="preserve">             Visit requested </w:t>
            </w:r>
            <w:r w:rsidRPr="001F2B00">
              <w:rPr>
                <w:rFonts w:ascii="Symbol" w:eastAsia="Symbol" w:hAnsi="Symbol" w:cs="Symbol"/>
                <w:sz w:val="20"/>
              </w:rPr>
              <w:t>□</w:t>
            </w:r>
            <w:r w:rsidRPr="001F2B00">
              <w:rPr>
                <w:rFonts w:ascii="Arial" w:hAnsi="Arial" w:cs="Arial"/>
                <w:sz w:val="20"/>
              </w:rPr>
              <w:t xml:space="preserve">              </w:t>
            </w:r>
          </w:p>
        </w:tc>
      </w:tr>
      <w:tr w:rsidR="003B407F" w:rsidRPr="001F2B00" w14:paraId="5A450AD4" w14:textId="77777777" w:rsidTr="005C28BC">
        <w:trPr>
          <w:trHeight w:val="540"/>
        </w:trPr>
        <w:tc>
          <w:tcPr>
            <w:tcW w:w="3399" w:type="dxa"/>
            <w:tcBorders>
              <w:top w:val="single" w:sz="12" w:space="0" w:color="auto"/>
              <w:bottom w:val="single" w:sz="12" w:space="0" w:color="auto"/>
              <w:right w:val="single" w:sz="12" w:space="0" w:color="auto"/>
            </w:tcBorders>
            <w:vAlign w:val="center"/>
          </w:tcPr>
          <w:p w14:paraId="20E54714" w14:textId="77777777" w:rsidR="003B407F" w:rsidRPr="001F2B00" w:rsidRDefault="003B407F" w:rsidP="005C28BC">
            <w:pPr>
              <w:ind w:left="-108"/>
              <w:rPr>
                <w:rFonts w:ascii="Arial" w:hAnsi="Arial" w:cs="Arial"/>
                <w:sz w:val="20"/>
              </w:rPr>
            </w:pPr>
            <w:r w:rsidRPr="001F2B00">
              <w:rPr>
                <w:rFonts w:ascii="Arial" w:hAnsi="Arial" w:cs="Arial"/>
                <w:sz w:val="20"/>
              </w:rPr>
              <w:t xml:space="preserve"> Date of Visit</w:t>
            </w:r>
          </w:p>
        </w:tc>
        <w:tc>
          <w:tcPr>
            <w:tcW w:w="6321" w:type="dxa"/>
            <w:gridSpan w:val="2"/>
            <w:tcBorders>
              <w:top w:val="single" w:sz="12" w:space="0" w:color="auto"/>
              <w:left w:val="single" w:sz="12" w:space="0" w:color="auto"/>
              <w:bottom w:val="single" w:sz="12" w:space="0" w:color="auto"/>
            </w:tcBorders>
            <w:vAlign w:val="center"/>
          </w:tcPr>
          <w:p w14:paraId="16E4956C" w14:textId="77777777" w:rsidR="003B407F" w:rsidRPr="001F2B00" w:rsidRDefault="003B407F" w:rsidP="005C28BC">
            <w:pPr>
              <w:rPr>
                <w:rFonts w:ascii="Arial" w:hAnsi="Arial" w:cs="Arial"/>
                <w:b/>
                <w:sz w:val="20"/>
              </w:rPr>
            </w:pPr>
          </w:p>
        </w:tc>
      </w:tr>
    </w:tbl>
    <w:p w14:paraId="25BD4281" w14:textId="77777777" w:rsidR="003B407F" w:rsidRPr="001F2B00" w:rsidRDefault="003B407F" w:rsidP="003B407F">
      <w:pPr>
        <w:rPr>
          <w:sz w:val="18"/>
        </w:rPr>
      </w:pPr>
    </w:p>
    <w:tbl>
      <w:tblPr>
        <w:tblW w:w="9720" w:type="dxa"/>
        <w:tblInd w:w="-432"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375"/>
        <w:gridCol w:w="1440"/>
        <w:gridCol w:w="675"/>
        <w:gridCol w:w="2115"/>
        <w:gridCol w:w="2115"/>
      </w:tblGrid>
      <w:tr w:rsidR="003B407F" w:rsidRPr="001F2B00" w14:paraId="54C0416B" w14:textId="77777777" w:rsidTr="005C28BC">
        <w:trPr>
          <w:trHeight w:val="567"/>
        </w:trPr>
        <w:tc>
          <w:tcPr>
            <w:tcW w:w="9720" w:type="dxa"/>
            <w:gridSpan w:val="5"/>
            <w:tcBorders>
              <w:bottom w:val="double" w:sz="4" w:space="0" w:color="auto"/>
            </w:tcBorders>
            <w:shd w:val="clear" w:color="auto" w:fill="E6E6E6"/>
            <w:vAlign w:val="center"/>
          </w:tcPr>
          <w:p w14:paraId="68AD2062" w14:textId="77777777" w:rsidR="003B407F" w:rsidRPr="001F2B00" w:rsidRDefault="003B407F" w:rsidP="005C28BC">
            <w:pPr>
              <w:rPr>
                <w:sz w:val="20"/>
                <w:szCs w:val="20"/>
              </w:rPr>
            </w:pPr>
            <w:r w:rsidRPr="001F2B00">
              <w:rPr>
                <w:rFonts w:ascii="Arial" w:hAnsi="Arial" w:cs="Arial"/>
                <w:sz w:val="20"/>
                <w:szCs w:val="20"/>
              </w:rPr>
              <w:t>Visiting Tutor formative evaluation. Comments and any advice given regarding points below.</w:t>
            </w:r>
          </w:p>
        </w:tc>
      </w:tr>
      <w:tr w:rsidR="003B407F" w:rsidRPr="001F2B00" w14:paraId="31AAAEB4"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E9A7C56" w14:textId="77777777" w:rsidR="003B407F" w:rsidRPr="001F2B00" w:rsidRDefault="003B407F" w:rsidP="005C28BC">
            <w:pPr>
              <w:ind w:left="72"/>
              <w:rPr>
                <w:rFonts w:ascii="Arial" w:hAnsi="Arial" w:cs="Arial"/>
                <w:sz w:val="20"/>
                <w:szCs w:val="20"/>
              </w:rPr>
            </w:pPr>
          </w:p>
          <w:p w14:paraId="37A0E09C"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Learner preparation and</w:t>
            </w:r>
          </w:p>
          <w:p w14:paraId="31D593C5"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Placement induction</w:t>
            </w:r>
          </w:p>
          <w:p w14:paraId="6992B0E6"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What was useful and why?</w:t>
            </w:r>
          </w:p>
        </w:tc>
        <w:tc>
          <w:tcPr>
            <w:tcW w:w="6345" w:type="dxa"/>
            <w:gridSpan w:val="4"/>
            <w:tcBorders>
              <w:top w:val="double" w:sz="4" w:space="0" w:color="auto"/>
              <w:left w:val="double" w:sz="4" w:space="0" w:color="auto"/>
              <w:bottom w:val="double" w:sz="4" w:space="0" w:color="auto"/>
              <w:right w:val="double" w:sz="4" w:space="0" w:color="auto"/>
            </w:tcBorders>
          </w:tcPr>
          <w:p w14:paraId="3B995A92" w14:textId="77777777" w:rsidR="003B407F" w:rsidRPr="001F2B00" w:rsidRDefault="003B407F" w:rsidP="005C28BC">
            <w:pPr>
              <w:rPr>
                <w:rFonts w:ascii="Arial" w:hAnsi="Arial" w:cs="Arial"/>
                <w:b/>
                <w:bCs/>
                <w:sz w:val="20"/>
                <w:szCs w:val="20"/>
              </w:rPr>
            </w:pPr>
          </w:p>
          <w:p w14:paraId="053465EA"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visit</w:t>
            </w:r>
          </w:p>
          <w:p w14:paraId="46367170" w14:textId="77777777" w:rsidR="003B407F" w:rsidRPr="001F2B00" w:rsidRDefault="003B407F" w:rsidP="005C28BC">
            <w:pPr>
              <w:rPr>
                <w:rFonts w:ascii="Arial" w:hAnsi="Arial" w:cs="Arial"/>
                <w:b/>
                <w:sz w:val="20"/>
                <w:szCs w:val="20"/>
              </w:rPr>
            </w:pPr>
            <w:r w:rsidRPr="001F2B00">
              <w:rPr>
                <w:rFonts w:ascii="Symbol" w:eastAsia="Symbol" w:hAnsi="Symbol" w:cs="Symbol"/>
                <w:sz w:val="20"/>
                <w:szCs w:val="20"/>
              </w:rPr>
              <w:t>□</w:t>
            </w:r>
            <w:r w:rsidRPr="001F2B00">
              <w:rPr>
                <w:rFonts w:ascii="Arial" w:hAnsi="Arial" w:cs="Arial"/>
                <w:sz w:val="20"/>
                <w:szCs w:val="20"/>
              </w:rPr>
              <w:t xml:space="preserve"> Pre-placement preparation e.g., reading……………………………….</w:t>
            </w:r>
          </w:p>
        </w:tc>
      </w:tr>
      <w:tr w:rsidR="003B407F" w:rsidRPr="001F2B00" w14:paraId="6CC96B98"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7BFD0122" w14:textId="77777777" w:rsidR="003B407F" w:rsidRPr="001F2B00" w:rsidRDefault="003B407F" w:rsidP="005C28BC">
            <w:pPr>
              <w:ind w:left="180"/>
              <w:rPr>
                <w:rFonts w:ascii="Arial" w:hAnsi="Arial" w:cs="Arial"/>
                <w:sz w:val="20"/>
                <w:szCs w:val="20"/>
              </w:rPr>
            </w:pPr>
          </w:p>
          <w:p w14:paraId="34217C13" w14:textId="77777777" w:rsidR="003B407F" w:rsidRPr="001F2B00" w:rsidRDefault="003B407F" w:rsidP="005C28BC">
            <w:pPr>
              <w:ind w:left="72"/>
              <w:rPr>
                <w:rFonts w:ascii="Arial" w:hAnsi="Arial" w:cs="Arial"/>
                <w:sz w:val="20"/>
                <w:szCs w:val="20"/>
              </w:rPr>
            </w:pPr>
            <w:r w:rsidRPr="001F2B00">
              <w:rPr>
                <w:rFonts w:ascii="Arial" w:hAnsi="Arial" w:cs="Arial"/>
                <w:sz w:val="20"/>
                <w:szCs w:val="20"/>
              </w:rPr>
              <w:t xml:space="preserve">Learning opportunities &amp; resources </w:t>
            </w:r>
          </w:p>
        </w:tc>
        <w:tc>
          <w:tcPr>
            <w:tcW w:w="6345" w:type="dxa"/>
            <w:gridSpan w:val="4"/>
            <w:tcBorders>
              <w:top w:val="double" w:sz="4" w:space="0" w:color="auto"/>
              <w:left w:val="double" w:sz="4" w:space="0" w:color="auto"/>
              <w:bottom w:val="double" w:sz="4" w:space="0" w:color="auto"/>
              <w:right w:val="double" w:sz="4" w:space="0" w:color="auto"/>
            </w:tcBorders>
          </w:tcPr>
          <w:p w14:paraId="03A1AF29" w14:textId="77777777" w:rsidR="003B407F" w:rsidRPr="001F2B00" w:rsidRDefault="003B407F" w:rsidP="005C28BC">
            <w:pPr>
              <w:rPr>
                <w:rFonts w:ascii="Arial" w:hAnsi="Arial" w:cs="Arial"/>
                <w:b/>
                <w:sz w:val="20"/>
                <w:szCs w:val="20"/>
              </w:rPr>
            </w:pPr>
          </w:p>
        </w:tc>
      </w:tr>
      <w:tr w:rsidR="003B407F" w:rsidRPr="001F2B00" w14:paraId="663F70A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6318CCD" w14:textId="77777777" w:rsidR="003B407F" w:rsidRPr="001F2B00" w:rsidRDefault="003B407F" w:rsidP="005C28BC">
            <w:pPr>
              <w:rPr>
                <w:rFonts w:ascii="Arial" w:hAnsi="Arial" w:cs="Arial"/>
                <w:sz w:val="20"/>
                <w:szCs w:val="20"/>
              </w:rPr>
            </w:pPr>
          </w:p>
          <w:p w14:paraId="35F33B36" w14:textId="77777777" w:rsidR="003B407F" w:rsidRPr="001F2B00" w:rsidRDefault="003B407F" w:rsidP="005C28BC">
            <w:pPr>
              <w:rPr>
                <w:rFonts w:ascii="Arial" w:hAnsi="Arial" w:cs="Arial"/>
                <w:sz w:val="20"/>
                <w:szCs w:val="20"/>
              </w:rPr>
            </w:pPr>
            <w:r w:rsidRPr="001F2B00">
              <w:rPr>
                <w:rFonts w:ascii="Arial" w:hAnsi="Arial" w:cs="Arial"/>
                <w:sz w:val="20"/>
                <w:szCs w:val="20"/>
              </w:rPr>
              <w:t>Learning contract</w:t>
            </w:r>
          </w:p>
          <w:p w14:paraId="4F335CEF"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00812042" w14:textId="77777777" w:rsidR="003B407F" w:rsidRPr="001F2B00" w:rsidRDefault="003B407F" w:rsidP="005C28BC">
            <w:pPr>
              <w:rPr>
                <w:rFonts w:ascii="Arial" w:hAnsi="Arial" w:cs="Arial"/>
                <w:b/>
                <w:bCs/>
                <w:sz w:val="20"/>
                <w:szCs w:val="20"/>
              </w:rPr>
            </w:pPr>
          </w:p>
          <w:p w14:paraId="74BF38E0" w14:textId="77777777" w:rsidR="003B407F" w:rsidRPr="001F2B00" w:rsidRDefault="003B407F" w:rsidP="005C28BC">
            <w:pPr>
              <w:rPr>
                <w:rFonts w:ascii="Arial" w:hAnsi="Arial" w:cs="Arial"/>
                <w:b/>
                <w:bCs/>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appropriate?</w:t>
            </w:r>
          </w:p>
          <w:p w14:paraId="66F5CC5B" w14:textId="77777777" w:rsidR="003B407F" w:rsidRPr="001F2B00" w:rsidRDefault="003B407F" w:rsidP="005C28BC">
            <w:pPr>
              <w:rPr>
                <w:rFonts w:ascii="Arial" w:hAnsi="Arial" w:cs="Arial"/>
                <w:sz w:val="20"/>
                <w:szCs w:val="20"/>
              </w:rPr>
            </w:pPr>
            <w:r w:rsidRPr="001F2B00">
              <w:rPr>
                <w:rFonts w:ascii="Symbol" w:eastAsia="Symbol" w:hAnsi="Symbol" w:cs="Symbol"/>
                <w:sz w:val="20"/>
                <w:szCs w:val="20"/>
              </w:rPr>
              <w:t>□</w:t>
            </w:r>
            <w:r w:rsidRPr="001F2B00">
              <w:rPr>
                <w:rFonts w:ascii="Arial" w:hAnsi="Arial" w:cs="Arial"/>
                <w:sz w:val="20"/>
                <w:szCs w:val="20"/>
              </w:rPr>
              <w:t xml:space="preserve"> Learning objectives reviewed weekly</w:t>
            </w:r>
          </w:p>
          <w:p w14:paraId="7EADA27C" w14:textId="77777777" w:rsidR="003B407F" w:rsidRPr="001F2B00" w:rsidRDefault="003B407F" w:rsidP="005C28BC">
            <w:pPr>
              <w:rPr>
                <w:rFonts w:ascii="Arial" w:hAnsi="Arial" w:cs="Arial"/>
                <w:sz w:val="20"/>
                <w:szCs w:val="20"/>
              </w:rPr>
            </w:pPr>
          </w:p>
        </w:tc>
      </w:tr>
      <w:tr w:rsidR="003B407F" w:rsidRPr="001F2B00" w14:paraId="66219937"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2AD2599E" w14:textId="77777777" w:rsidR="003B407F" w:rsidRPr="001F2B00" w:rsidRDefault="003B407F" w:rsidP="005C28BC">
            <w:pPr>
              <w:rPr>
                <w:rFonts w:ascii="Arial" w:hAnsi="Arial" w:cs="Arial"/>
                <w:sz w:val="20"/>
                <w:szCs w:val="20"/>
              </w:rPr>
            </w:pPr>
          </w:p>
          <w:p w14:paraId="62C4C1C9" w14:textId="77777777" w:rsidR="003B407F" w:rsidRPr="001F2B00" w:rsidRDefault="003B407F" w:rsidP="005C28BC">
            <w:pPr>
              <w:rPr>
                <w:rFonts w:ascii="Arial" w:hAnsi="Arial" w:cs="Arial"/>
                <w:sz w:val="20"/>
                <w:szCs w:val="20"/>
              </w:rPr>
            </w:pPr>
            <w:r w:rsidRPr="001F2B00">
              <w:rPr>
                <w:rFonts w:ascii="Arial" w:hAnsi="Arial" w:cs="Arial"/>
                <w:sz w:val="20"/>
                <w:szCs w:val="20"/>
              </w:rPr>
              <w:t xml:space="preserve">Case working responsibilities &amp; </w:t>
            </w:r>
            <w:proofErr w:type="gramStart"/>
            <w:r w:rsidRPr="001F2B00">
              <w:rPr>
                <w:rFonts w:ascii="Arial" w:hAnsi="Arial" w:cs="Arial"/>
                <w:sz w:val="20"/>
                <w:szCs w:val="20"/>
              </w:rPr>
              <w:t>expectations</w:t>
            </w:r>
            <w:proofErr w:type="gramEnd"/>
          </w:p>
          <w:p w14:paraId="314B2F7C" w14:textId="77777777" w:rsidR="003B407F" w:rsidRPr="001F2B00" w:rsidRDefault="003B407F" w:rsidP="005C28BC">
            <w:pPr>
              <w:rPr>
                <w:rFonts w:ascii="Arial" w:hAnsi="Arial" w:cs="Arial"/>
                <w:sz w:val="20"/>
                <w:szCs w:val="20"/>
              </w:rPr>
            </w:pPr>
          </w:p>
        </w:tc>
        <w:tc>
          <w:tcPr>
            <w:tcW w:w="6345" w:type="dxa"/>
            <w:gridSpan w:val="4"/>
            <w:tcBorders>
              <w:top w:val="double" w:sz="4" w:space="0" w:color="auto"/>
              <w:left w:val="double" w:sz="4" w:space="0" w:color="auto"/>
              <w:bottom w:val="double" w:sz="4" w:space="0" w:color="auto"/>
              <w:right w:val="double" w:sz="4" w:space="0" w:color="auto"/>
            </w:tcBorders>
          </w:tcPr>
          <w:p w14:paraId="2C697E5E" w14:textId="77777777" w:rsidR="003B407F" w:rsidRPr="001F2B00" w:rsidRDefault="003B407F" w:rsidP="005C28BC">
            <w:pPr>
              <w:ind w:left="180"/>
              <w:rPr>
                <w:rFonts w:ascii="Arial" w:hAnsi="Arial" w:cs="Arial"/>
                <w:b/>
                <w:sz w:val="20"/>
                <w:szCs w:val="20"/>
              </w:rPr>
            </w:pPr>
          </w:p>
        </w:tc>
      </w:tr>
      <w:tr w:rsidR="003B407F" w:rsidRPr="001F2B00" w14:paraId="7768152C"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31FFAE3F" w14:textId="77777777" w:rsidR="003B407F" w:rsidRPr="001F2B00" w:rsidRDefault="003B407F" w:rsidP="005C28BC">
            <w:pPr>
              <w:rPr>
                <w:rFonts w:ascii="Arial" w:hAnsi="Arial" w:cs="Arial"/>
                <w:sz w:val="20"/>
                <w:szCs w:val="20"/>
              </w:rPr>
            </w:pPr>
          </w:p>
          <w:p w14:paraId="38CC6381" w14:textId="77777777" w:rsidR="003B407F" w:rsidRPr="001F2B00" w:rsidRDefault="003B407F" w:rsidP="005C28BC">
            <w:pPr>
              <w:rPr>
                <w:rFonts w:ascii="Arial" w:hAnsi="Arial" w:cs="Arial"/>
                <w:sz w:val="20"/>
                <w:szCs w:val="20"/>
              </w:rPr>
            </w:pPr>
            <w:r w:rsidRPr="001F2B00">
              <w:rPr>
                <w:rFonts w:ascii="Arial" w:hAnsi="Arial" w:cs="Arial"/>
                <w:sz w:val="20"/>
                <w:szCs w:val="20"/>
              </w:rPr>
              <w:t>Supervision</w:t>
            </w:r>
          </w:p>
        </w:tc>
        <w:tc>
          <w:tcPr>
            <w:tcW w:w="6345" w:type="dxa"/>
            <w:gridSpan w:val="4"/>
            <w:tcBorders>
              <w:top w:val="double" w:sz="4" w:space="0" w:color="auto"/>
              <w:left w:val="double" w:sz="4" w:space="0" w:color="auto"/>
              <w:bottom w:val="double" w:sz="4" w:space="0" w:color="auto"/>
              <w:right w:val="double" w:sz="4" w:space="0" w:color="auto"/>
            </w:tcBorders>
          </w:tcPr>
          <w:p w14:paraId="141223AF" w14:textId="77777777" w:rsidR="003B407F" w:rsidRPr="001F2B00" w:rsidRDefault="003B407F" w:rsidP="005C28BC">
            <w:pPr>
              <w:rPr>
                <w:rFonts w:ascii="Arial" w:hAnsi="Arial" w:cs="Arial"/>
                <w:b/>
                <w:sz w:val="20"/>
                <w:szCs w:val="20"/>
              </w:rPr>
            </w:pPr>
          </w:p>
          <w:p w14:paraId="16EF9F8F"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Formal Supervision: </w:t>
            </w:r>
            <w:r w:rsidRPr="001F2B00">
              <w:rPr>
                <w:rFonts w:ascii="Symbol" w:eastAsia="Symbol" w:hAnsi="Symbol" w:cs="Symbol"/>
                <w:sz w:val="20"/>
                <w:szCs w:val="20"/>
              </w:rPr>
              <w:t>□</w:t>
            </w:r>
            <w:r w:rsidRPr="001F2B00">
              <w:rPr>
                <w:rFonts w:ascii="Arial" w:hAnsi="Arial" w:cs="Arial"/>
                <w:sz w:val="20"/>
                <w:szCs w:val="20"/>
              </w:rPr>
              <w:t xml:space="preserve"> 1 Hour weekly                                          </w:t>
            </w:r>
          </w:p>
          <w:p w14:paraId="01C8E028"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                                 </w:t>
            </w:r>
            <w:r w:rsidRPr="001F2B00">
              <w:rPr>
                <w:rFonts w:ascii="Symbol" w:eastAsia="Symbol" w:hAnsi="Symbol" w:cs="Symbol"/>
                <w:sz w:val="20"/>
                <w:szCs w:val="20"/>
              </w:rPr>
              <w:t>□</w:t>
            </w:r>
            <w:r w:rsidRPr="001F2B00">
              <w:rPr>
                <w:rFonts w:ascii="Arial" w:hAnsi="Arial" w:cs="Arial"/>
                <w:sz w:val="20"/>
                <w:szCs w:val="20"/>
              </w:rPr>
              <w:t xml:space="preserve"> Other (please specify) …………………….........</w:t>
            </w:r>
          </w:p>
          <w:p w14:paraId="124C22A5" w14:textId="77777777" w:rsidR="003B407F" w:rsidRPr="001F2B00" w:rsidRDefault="003B407F" w:rsidP="005C28BC">
            <w:pPr>
              <w:rPr>
                <w:rFonts w:ascii="Arial" w:hAnsi="Arial" w:cs="Arial"/>
                <w:b/>
                <w:sz w:val="20"/>
                <w:szCs w:val="20"/>
              </w:rPr>
            </w:pPr>
            <w:r w:rsidRPr="001F2B00">
              <w:rPr>
                <w:rFonts w:ascii="Arial" w:hAnsi="Arial" w:cs="Arial"/>
                <w:sz w:val="20"/>
                <w:szCs w:val="20"/>
              </w:rPr>
              <w:t xml:space="preserve">Informal Feedback: </w:t>
            </w:r>
          </w:p>
          <w:p w14:paraId="0DD9CBB2" w14:textId="77777777" w:rsidR="003B407F" w:rsidRPr="001F2B00" w:rsidRDefault="003B407F" w:rsidP="005C28BC">
            <w:pPr>
              <w:rPr>
                <w:rFonts w:ascii="Arial" w:hAnsi="Arial" w:cs="Arial"/>
                <w:sz w:val="20"/>
                <w:szCs w:val="20"/>
              </w:rPr>
            </w:pPr>
            <w:r w:rsidRPr="001F2B00">
              <w:rPr>
                <w:rFonts w:ascii="Arial" w:hAnsi="Arial" w:cs="Arial"/>
                <w:sz w:val="20"/>
                <w:szCs w:val="20"/>
              </w:rPr>
              <w:t xml:space="preserve"> </w:t>
            </w:r>
          </w:p>
        </w:tc>
      </w:tr>
      <w:tr w:rsidR="003B407F" w:rsidRPr="001F2B00" w14:paraId="54169CC6"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6F012AF3" w14:textId="77777777" w:rsidR="003B407F" w:rsidRPr="001F2B00" w:rsidRDefault="003B407F" w:rsidP="005C28BC">
            <w:pPr>
              <w:rPr>
                <w:rFonts w:ascii="Arial" w:hAnsi="Arial" w:cs="Arial"/>
                <w:sz w:val="18"/>
              </w:rPr>
            </w:pPr>
          </w:p>
          <w:p w14:paraId="1AD990C2" w14:textId="77777777" w:rsidR="003B407F" w:rsidRPr="001F2B00" w:rsidRDefault="003B407F" w:rsidP="005C28BC">
            <w:pPr>
              <w:rPr>
                <w:rFonts w:ascii="Arial" w:hAnsi="Arial" w:cs="Arial"/>
                <w:sz w:val="18"/>
              </w:rPr>
            </w:pPr>
            <w:r w:rsidRPr="001F2B00">
              <w:rPr>
                <w:rFonts w:ascii="Arial" w:hAnsi="Arial" w:cs="Arial"/>
                <w:sz w:val="18"/>
              </w:rPr>
              <w:t>Reflection on practice</w:t>
            </w:r>
          </w:p>
        </w:tc>
        <w:tc>
          <w:tcPr>
            <w:tcW w:w="6345" w:type="dxa"/>
            <w:gridSpan w:val="4"/>
            <w:tcBorders>
              <w:top w:val="double" w:sz="4" w:space="0" w:color="auto"/>
              <w:left w:val="double" w:sz="4" w:space="0" w:color="auto"/>
              <w:bottom w:val="double" w:sz="4" w:space="0" w:color="auto"/>
              <w:right w:val="double" w:sz="4" w:space="0" w:color="auto"/>
            </w:tcBorders>
          </w:tcPr>
          <w:p w14:paraId="27932C48" w14:textId="77777777" w:rsidR="003B407F" w:rsidRPr="001F2B00" w:rsidRDefault="003B407F" w:rsidP="005C28BC">
            <w:pPr>
              <w:rPr>
                <w:rFonts w:ascii="Arial" w:hAnsi="Arial" w:cs="Arial"/>
                <w:b/>
                <w:sz w:val="18"/>
              </w:rPr>
            </w:pPr>
          </w:p>
        </w:tc>
      </w:tr>
      <w:tr w:rsidR="003B407F" w:rsidRPr="001F2B00" w14:paraId="297A6DD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028930E0" w14:textId="77777777" w:rsidR="003B407F" w:rsidRPr="001F2B00" w:rsidRDefault="003B407F" w:rsidP="005C28BC">
            <w:pPr>
              <w:rPr>
                <w:rFonts w:ascii="Arial" w:hAnsi="Arial" w:cs="Arial"/>
                <w:sz w:val="18"/>
              </w:rPr>
            </w:pPr>
          </w:p>
          <w:p w14:paraId="6424A5CA" w14:textId="77777777" w:rsidR="003B407F" w:rsidRPr="001F2B00" w:rsidRDefault="003B407F" w:rsidP="005C28BC">
            <w:pPr>
              <w:rPr>
                <w:rFonts w:ascii="Arial" w:hAnsi="Arial" w:cs="Arial"/>
                <w:sz w:val="18"/>
              </w:rPr>
            </w:pPr>
            <w:r w:rsidRPr="001F2B00">
              <w:rPr>
                <w:rFonts w:ascii="Arial" w:hAnsi="Arial" w:cs="Arial"/>
                <w:sz w:val="18"/>
              </w:rPr>
              <w:t xml:space="preserve">Theory underpinning practice/professional </w:t>
            </w:r>
            <w:proofErr w:type="gramStart"/>
            <w:r w:rsidRPr="001F2B00">
              <w:rPr>
                <w:rFonts w:ascii="Arial" w:hAnsi="Arial" w:cs="Arial"/>
                <w:sz w:val="18"/>
              </w:rPr>
              <w:t>reasoning</w:t>
            </w:r>
            <w:proofErr w:type="gramEnd"/>
          </w:p>
          <w:p w14:paraId="6CF91ADD" w14:textId="77777777" w:rsidR="003B407F" w:rsidRPr="001F2B00" w:rsidRDefault="003B407F" w:rsidP="005C28BC">
            <w:pPr>
              <w:rPr>
                <w:rFonts w:ascii="Arial" w:hAnsi="Arial" w:cs="Arial"/>
                <w:sz w:val="18"/>
              </w:rPr>
            </w:pPr>
          </w:p>
          <w:p w14:paraId="2B887105"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C64937A" w14:textId="77777777" w:rsidR="003B407F" w:rsidRPr="001F2B00" w:rsidRDefault="003B407F" w:rsidP="005C28BC">
            <w:pPr>
              <w:ind w:left="180"/>
              <w:rPr>
                <w:rFonts w:ascii="Arial" w:hAnsi="Arial" w:cs="Arial"/>
                <w:b/>
                <w:sz w:val="18"/>
              </w:rPr>
            </w:pPr>
          </w:p>
        </w:tc>
      </w:tr>
      <w:tr w:rsidR="003B407F" w:rsidRPr="001F2B00" w14:paraId="51A2FB0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58D38AC5" w14:textId="77777777" w:rsidR="003B407F" w:rsidRPr="001F2B00" w:rsidRDefault="003B407F" w:rsidP="005C28BC">
            <w:pPr>
              <w:rPr>
                <w:rFonts w:ascii="Arial" w:hAnsi="Arial" w:cs="Arial"/>
                <w:sz w:val="18"/>
              </w:rPr>
            </w:pPr>
          </w:p>
          <w:p w14:paraId="467F88F9" w14:textId="77777777" w:rsidR="003B407F" w:rsidRPr="001F2B00" w:rsidRDefault="003B407F" w:rsidP="005C28BC">
            <w:pPr>
              <w:rPr>
                <w:rFonts w:ascii="Arial" w:hAnsi="Arial" w:cs="Arial"/>
                <w:sz w:val="18"/>
              </w:rPr>
            </w:pPr>
            <w:r w:rsidRPr="001F2B00">
              <w:rPr>
                <w:rFonts w:ascii="Arial" w:hAnsi="Arial" w:cs="Arial"/>
                <w:sz w:val="18"/>
              </w:rPr>
              <w:t>Expected developments for 2</w:t>
            </w:r>
            <w:r w:rsidRPr="001F2B00">
              <w:rPr>
                <w:rFonts w:ascii="Arial" w:hAnsi="Arial" w:cs="Arial"/>
                <w:sz w:val="18"/>
                <w:vertAlign w:val="superscript"/>
              </w:rPr>
              <w:t>nd</w:t>
            </w:r>
            <w:r w:rsidRPr="001F2B00">
              <w:rPr>
                <w:rFonts w:ascii="Arial" w:hAnsi="Arial" w:cs="Arial"/>
                <w:sz w:val="18"/>
              </w:rPr>
              <w:t xml:space="preserve"> half of </w:t>
            </w:r>
            <w:proofErr w:type="gramStart"/>
            <w:r w:rsidRPr="001F2B00">
              <w:rPr>
                <w:rFonts w:ascii="Arial" w:hAnsi="Arial" w:cs="Arial"/>
                <w:sz w:val="18"/>
              </w:rPr>
              <w:t>placement</w:t>
            </w:r>
            <w:proofErr w:type="gramEnd"/>
          </w:p>
          <w:p w14:paraId="25B69765" w14:textId="77777777" w:rsidR="003B407F" w:rsidRPr="001F2B00" w:rsidRDefault="003B407F" w:rsidP="005C28BC">
            <w:pPr>
              <w:rPr>
                <w:rFonts w:ascii="Arial" w:hAnsi="Arial" w:cs="Arial"/>
                <w:sz w:val="18"/>
              </w:rPr>
            </w:pPr>
          </w:p>
          <w:p w14:paraId="68DAB67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997A71D" w14:textId="77777777" w:rsidR="003B407F" w:rsidRPr="001F2B00" w:rsidRDefault="003B407F" w:rsidP="005C28BC">
            <w:pPr>
              <w:rPr>
                <w:rFonts w:ascii="Arial" w:hAnsi="Arial" w:cs="Arial"/>
                <w:b/>
                <w:bCs/>
                <w:sz w:val="20"/>
              </w:rPr>
            </w:pPr>
          </w:p>
          <w:p w14:paraId="39F2C4E0" w14:textId="77777777" w:rsidR="003B407F" w:rsidRPr="001F2B00" w:rsidRDefault="003B407F" w:rsidP="005C28BC">
            <w:pPr>
              <w:rPr>
                <w:rFonts w:ascii="Arial" w:hAnsi="Arial" w:cs="Arial"/>
                <w:b/>
                <w:bCs/>
                <w:sz w:val="20"/>
              </w:rPr>
            </w:pPr>
            <w:r w:rsidRPr="001F2B00">
              <w:rPr>
                <w:rFonts w:ascii="Arial" w:hAnsi="Arial" w:cs="Arial"/>
                <w:sz w:val="20"/>
              </w:rPr>
              <w:t xml:space="preserve">PPE/learner halfway feedback session: </w:t>
            </w:r>
            <w:r w:rsidRPr="001F2B00">
              <w:rPr>
                <w:rFonts w:ascii="Symbol" w:eastAsia="Symbol" w:hAnsi="Symbol" w:cs="Symbol"/>
                <w:sz w:val="20"/>
              </w:rPr>
              <w:t>□</w:t>
            </w:r>
            <w:r w:rsidRPr="001F2B00">
              <w:rPr>
                <w:rFonts w:ascii="Arial" w:hAnsi="Arial" w:cs="Arial"/>
                <w:sz w:val="20"/>
              </w:rPr>
              <w:t xml:space="preserve"> Yes          </w:t>
            </w:r>
            <w:r w:rsidRPr="001F2B00">
              <w:rPr>
                <w:rFonts w:ascii="Symbol" w:eastAsia="Symbol" w:hAnsi="Symbol" w:cs="Symbol"/>
                <w:sz w:val="20"/>
              </w:rPr>
              <w:t>□</w:t>
            </w:r>
            <w:r w:rsidRPr="001F2B00">
              <w:rPr>
                <w:rFonts w:ascii="Arial" w:hAnsi="Arial" w:cs="Arial"/>
                <w:sz w:val="20"/>
              </w:rPr>
              <w:t xml:space="preserve"> No</w:t>
            </w:r>
          </w:p>
          <w:p w14:paraId="317787D6" w14:textId="77777777" w:rsidR="003B407F" w:rsidRPr="001F2B00" w:rsidRDefault="003B407F" w:rsidP="005C28BC">
            <w:pPr>
              <w:rPr>
                <w:rFonts w:ascii="Arial" w:hAnsi="Arial" w:cs="Arial"/>
                <w:b/>
                <w:sz w:val="18"/>
              </w:rPr>
            </w:pPr>
          </w:p>
        </w:tc>
      </w:tr>
      <w:tr w:rsidR="003B407F" w:rsidRPr="001F2B00" w14:paraId="1611F019"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74841C2B" w14:textId="77777777" w:rsidR="003B407F" w:rsidRPr="001F2B00" w:rsidRDefault="003B407F" w:rsidP="005C28BC">
            <w:pPr>
              <w:rPr>
                <w:rFonts w:ascii="Arial" w:hAnsi="Arial" w:cs="Arial"/>
                <w:sz w:val="18"/>
              </w:rPr>
            </w:pPr>
          </w:p>
          <w:p w14:paraId="0B39906A" w14:textId="77777777" w:rsidR="003B407F" w:rsidRPr="001F2B00" w:rsidRDefault="003B407F" w:rsidP="005C28BC">
            <w:pPr>
              <w:rPr>
                <w:rFonts w:ascii="Arial" w:hAnsi="Arial" w:cs="Arial"/>
                <w:sz w:val="18"/>
              </w:rPr>
            </w:pPr>
            <w:r w:rsidRPr="001F2B00">
              <w:rPr>
                <w:rFonts w:ascii="Arial" w:hAnsi="Arial" w:cs="Arial"/>
                <w:sz w:val="18"/>
              </w:rPr>
              <w:t xml:space="preserve">Identified HCPC (2012) CPD </w:t>
            </w:r>
            <w:proofErr w:type="gramStart"/>
            <w:r w:rsidRPr="001F2B00">
              <w:rPr>
                <w:rFonts w:ascii="Arial" w:hAnsi="Arial" w:cs="Arial"/>
                <w:sz w:val="18"/>
              </w:rPr>
              <w:t>activities</w:t>
            </w:r>
            <w:proofErr w:type="gramEnd"/>
          </w:p>
          <w:p w14:paraId="3A65F079" w14:textId="77777777" w:rsidR="003B407F" w:rsidRPr="001F2B00" w:rsidRDefault="003B407F" w:rsidP="005C28BC">
            <w:pPr>
              <w:rPr>
                <w:rFonts w:ascii="Arial" w:hAnsi="Arial" w:cs="Arial"/>
                <w:sz w:val="18"/>
              </w:rPr>
            </w:pPr>
          </w:p>
          <w:p w14:paraId="73C7341C"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3C27146D" w14:textId="77777777" w:rsidR="003B407F" w:rsidRPr="001F2B00" w:rsidRDefault="003B407F" w:rsidP="005C28BC">
            <w:pPr>
              <w:rPr>
                <w:rFonts w:ascii="Arial" w:hAnsi="Arial" w:cs="Arial"/>
                <w:b/>
                <w:bCs/>
                <w:sz w:val="20"/>
              </w:rPr>
            </w:pPr>
          </w:p>
          <w:p w14:paraId="424775FC"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Subject identified</w:t>
            </w:r>
          </w:p>
          <w:p w14:paraId="4A861CF6" w14:textId="77777777" w:rsidR="003B407F" w:rsidRPr="001F2B00" w:rsidRDefault="003B407F" w:rsidP="005C28BC">
            <w:pPr>
              <w:rPr>
                <w:rFonts w:ascii="Arial" w:hAnsi="Arial" w:cs="Arial"/>
                <w:sz w:val="18"/>
              </w:rPr>
            </w:pPr>
            <w:r w:rsidRPr="001F2B00">
              <w:rPr>
                <w:rFonts w:ascii="Symbol" w:eastAsia="Symbol" w:hAnsi="Symbol" w:cs="Symbol"/>
                <w:sz w:val="20"/>
              </w:rPr>
              <w:t>□</w:t>
            </w:r>
            <w:r w:rsidRPr="001F2B00">
              <w:rPr>
                <w:rFonts w:ascii="Arial" w:hAnsi="Arial" w:cs="Arial"/>
                <w:sz w:val="20"/>
              </w:rPr>
              <w:t xml:space="preserve"> Consent gained</w:t>
            </w:r>
          </w:p>
        </w:tc>
      </w:tr>
      <w:tr w:rsidR="003B407F" w:rsidRPr="001F2B00" w14:paraId="6A12C2F3"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4934A3AE" w14:textId="77777777" w:rsidR="003B407F" w:rsidRPr="001F2B00" w:rsidRDefault="003B407F" w:rsidP="005C28BC">
            <w:pPr>
              <w:rPr>
                <w:rFonts w:ascii="Arial" w:hAnsi="Arial" w:cs="Arial"/>
                <w:sz w:val="18"/>
              </w:rPr>
            </w:pPr>
          </w:p>
          <w:p w14:paraId="037837AF" w14:textId="77777777" w:rsidR="003B407F" w:rsidRPr="001F2B00" w:rsidRDefault="003B407F" w:rsidP="005C28BC">
            <w:pPr>
              <w:rPr>
                <w:rFonts w:ascii="Arial" w:hAnsi="Arial" w:cs="Arial"/>
                <w:sz w:val="18"/>
              </w:rPr>
            </w:pPr>
            <w:r w:rsidRPr="001F2B00">
              <w:rPr>
                <w:rFonts w:ascii="Arial" w:hAnsi="Arial" w:cs="Arial"/>
                <w:sz w:val="18"/>
              </w:rPr>
              <w:t>Hours/absence/study time</w:t>
            </w:r>
          </w:p>
          <w:p w14:paraId="35FCF683" w14:textId="77777777" w:rsidR="003B407F" w:rsidRPr="001F2B00" w:rsidRDefault="003B407F" w:rsidP="005C28BC">
            <w:pPr>
              <w:rPr>
                <w:rFonts w:ascii="Arial" w:hAnsi="Arial" w:cs="Arial"/>
                <w:sz w:val="18"/>
              </w:rPr>
            </w:pPr>
          </w:p>
        </w:tc>
        <w:tc>
          <w:tcPr>
            <w:tcW w:w="2115" w:type="dxa"/>
            <w:gridSpan w:val="2"/>
            <w:tcBorders>
              <w:top w:val="double" w:sz="4" w:space="0" w:color="auto"/>
              <w:left w:val="double" w:sz="4" w:space="0" w:color="auto"/>
              <w:bottom w:val="double" w:sz="4" w:space="0" w:color="auto"/>
              <w:right w:val="double" w:sz="4" w:space="0" w:color="auto"/>
            </w:tcBorders>
          </w:tcPr>
          <w:p w14:paraId="4489D36F" w14:textId="77777777" w:rsidR="003B407F" w:rsidRPr="001F2B00" w:rsidRDefault="003B407F" w:rsidP="005C28BC">
            <w:pPr>
              <w:ind w:left="180" w:hanging="180"/>
              <w:rPr>
                <w:rFonts w:ascii="Arial" w:hAnsi="Arial" w:cs="Arial"/>
                <w:sz w:val="18"/>
              </w:rPr>
            </w:pPr>
            <w:r w:rsidRPr="001F2B00">
              <w:rPr>
                <w:rFonts w:ascii="Arial" w:hAnsi="Arial" w:cs="Arial"/>
                <w:sz w:val="18"/>
              </w:rPr>
              <w:t>Hours:</w:t>
            </w:r>
          </w:p>
        </w:tc>
        <w:tc>
          <w:tcPr>
            <w:tcW w:w="2115" w:type="dxa"/>
            <w:tcBorders>
              <w:top w:val="double" w:sz="4" w:space="0" w:color="auto"/>
              <w:left w:val="double" w:sz="4" w:space="0" w:color="auto"/>
              <w:bottom w:val="double" w:sz="4" w:space="0" w:color="auto"/>
              <w:right w:val="double" w:sz="4" w:space="0" w:color="auto"/>
            </w:tcBorders>
          </w:tcPr>
          <w:p w14:paraId="76812CFA" w14:textId="77777777" w:rsidR="003B407F" w:rsidRPr="001F2B00" w:rsidRDefault="003B407F" w:rsidP="005C28BC">
            <w:pPr>
              <w:ind w:left="180" w:hanging="135"/>
              <w:rPr>
                <w:rFonts w:ascii="Arial" w:hAnsi="Arial" w:cs="Arial"/>
                <w:sz w:val="18"/>
              </w:rPr>
            </w:pPr>
            <w:r w:rsidRPr="001F2B00">
              <w:rPr>
                <w:rFonts w:ascii="Arial" w:hAnsi="Arial" w:cs="Arial"/>
                <w:sz w:val="18"/>
              </w:rPr>
              <w:t>Absence:</w:t>
            </w:r>
          </w:p>
        </w:tc>
        <w:tc>
          <w:tcPr>
            <w:tcW w:w="2115" w:type="dxa"/>
            <w:tcBorders>
              <w:top w:val="double" w:sz="4" w:space="0" w:color="auto"/>
              <w:left w:val="double" w:sz="4" w:space="0" w:color="auto"/>
              <w:bottom w:val="double" w:sz="4" w:space="0" w:color="auto"/>
              <w:right w:val="double" w:sz="4" w:space="0" w:color="auto"/>
            </w:tcBorders>
          </w:tcPr>
          <w:p w14:paraId="54A762FD" w14:textId="77777777" w:rsidR="003B407F" w:rsidRPr="001F2B00" w:rsidRDefault="003B407F" w:rsidP="005C28BC">
            <w:pPr>
              <w:ind w:left="180" w:hanging="123"/>
              <w:rPr>
                <w:rFonts w:ascii="Arial" w:hAnsi="Arial" w:cs="Arial"/>
                <w:sz w:val="18"/>
              </w:rPr>
            </w:pPr>
            <w:r w:rsidRPr="001F2B00">
              <w:rPr>
                <w:rFonts w:ascii="Arial" w:hAnsi="Arial" w:cs="Arial"/>
                <w:sz w:val="18"/>
              </w:rPr>
              <w:t>Study Time:</w:t>
            </w:r>
          </w:p>
          <w:p w14:paraId="348D5A9A" w14:textId="77777777" w:rsidR="003B407F" w:rsidRPr="001F2B00" w:rsidRDefault="003B407F" w:rsidP="005C28BC">
            <w:pPr>
              <w:rPr>
                <w:rFonts w:ascii="Arial" w:hAnsi="Arial" w:cs="Arial"/>
                <w:sz w:val="18"/>
              </w:rPr>
            </w:pPr>
          </w:p>
          <w:p w14:paraId="2DD9A5DB"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Half day weekly</w:t>
            </w:r>
          </w:p>
          <w:p w14:paraId="11BC8938" w14:textId="77777777" w:rsidR="003B407F" w:rsidRPr="001F2B00" w:rsidRDefault="003B407F" w:rsidP="005C28BC">
            <w:pPr>
              <w:rPr>
                <w:rFonts w:ascii="Arial" w:hAnsi="Arial" w:cs="Arial"/>
                <w:b/>
                <w:bCs/>
                <w:sz w:val="20"/>
              </w:rPr>
            </w:pPr>
            <w:r w:rsidRPr="001F2B00">
              <w:rPr>
                <w:rFonts w:ascii="Symbol" w:eastAsia="Symbol" w:hAnsi="Symbol" w:cs="Symbol"/>
                <w:sz w:val="20"/>
              </w:rPr>
              <w:t>□</w:t>
            </w:r>
            <w:r w:rsidRPr="001F2B00">
              <w:rPr>
                <w:rFonts w:ascii="Arial" w:hAnsi="Arial" w:cs="Arial"/>
                <w:sz w:val="20"/>
              </w:rPr>
              <w:t xml:space="preserve"> Full day fortnightly</w:t>
            </w:r>
          </w:p>
          <w:p w14:paraId="08E8E7D6" w14:textId="77777777" w:rsidR="003B407F" w:rsidRPr="001F2B00" w:rsidRDefault="003B407F" w:rsidP="005C28BC">
            <w:pPr>
              <w:rPr>
                <w:rFonts w:ascii="Arial" w:hAnsi="Arial" w:cs="Arial"/>
                <w:sz w:val="18"/>
              </w:rPr>
            </w:pPr>
            <w:r w:rsidRPr="001F2B00">
              <w:rPr>
                <w:rFonts w:ascii="Symbol" w:eastAsia="Symbol" w:hAnsi="Symbol" w:cs="Symbol"/>
                <w:sz w:val="20"/>
              </w:rPr>
              <w:t>□</w:t>
            </w:r>
            <w:r w:rsidRPr="001F2B00">
              <w:rPr>
                <w:rFonts w:ascii="Arial" w:hAnsi="Arial" w:cs="Arial"/>
                <w:sz w:val="20"/>
              </w:rPr>
              <w:t xml:space="preserve"> Other: …………….</w:t>
            </w:r>
          </w:p>
        </w:tc>
      </w:tr>
      <w:tr w:rsidR="003B407F" w:rsidRPr="001F2B00" w14:paraId="39C9A025"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vAlign w:val="center"/>
          </w:tcPr>
          <w:p w14:paraId="6CCDC5AF" w14:textId="77777777" w:rsidR="003B407F" w:rsidRPr="001F2B00" w:rsidRDefault="003B407F" w:rsidP="005C28BC">
            <w:pPr>
              <w:rPr>
                <w:rFonts w:ascii="Arial" w:hAnsi="Arial" w:cs="Arial"/>
                <w:sz w:val="18"/>
              </w:rPr>
            </w:pPr>
            <w:r w:rsidRPr="001F2B00">
              <w:rPr>
                <w:rFonts w:ascii="Arial" w:hAnsi="Arial" w:cs="Arial"/>
                <w:sz w:val="18"/>
              </w:rPr>
              <w:lastRenderedPageBreak/>
              <w:t xml:space="preserve">Moving and Handling Experience </w:t>
            </w:r>
          </w:p>
          <w:p w14:paraId="2D25A983" w14:textId="77777777" w:rsidR="003B407F" w:rsidRPr="001F2B00" w:rsidRDefault="003B407F" w:rsidP="005C28BC">
            <w:pPr>
              <w:rPr>
                <w:rFonts w:ascii="Arial" w:hAnsi="Arial" w:cs="Arial"/>
                <w:sz w:val="18"/>
              </w:rPr>
            </w:pPr>
          </w:p>
          <w:p w14:paraId="18E4BF77"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1A91E68A" w14:textId="77777777" w:rsidR="003B407F" w:rsidRPr="001F2B00" w:rsidRDefault="003B407F" w:rsidP="005C28BC">
            <w:pPr>
              <w:tabs>
                <w:tab w:val="left" w:pos="4170"/>
              </w:tabs>
              <w:rPr>
                <w:rFonts w:ascii="Arial" w:hAnsi="Arial" w:cs="Arial"/>
                <w:b/>
                <w:bCs/>
                <w:sz w:val="20"/>
              </w:rPr>
            </w:pPr>
            <w:r w:rsidRPr="001F2B00">
              <w:rPr>
                <w:rFonts w:ascii="Arial" w:hAnsi="Arial" w:cs="Arial"/>
                <w:sz w:val="20"/>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 xml:space="preserve">Reflected in learning outcomes: </w:t>
            </w:r>
          </w:p>
          <w:p w14:paraId="6A45F959" w14:textId="77777777" w:rsidR="003B407F" w:rsidRPr="001F2B00" w:rsidRDefault="003B407F" w:rsidP="005C28BC">
            <w:pPr>
              <w:rPr>
                <w:rFonts w:ascii="Arial" w:hAnsi="Arial" w:cs="Arial"/>
                <w:b/>
                <w:sz w:val="18"/>
              </w:rPr>
            </w:pPr>
            <w:r w:rsidRPr="001F2B00">
              <w:rPr>
                <w:rFonts w:ascii="Arial" w:hAnsi="Arial" w:cs="Arial"/>
                <w:sz w:val="18"/>
              </w:rPr>
              <w:t xml:space="preserve">   </w:t>
            </w:r>
            <w:r w:rsidRPr="001F2B00">
              <w:rPr>
                <w:rFonts w:ascii="Symbol" w:eastAsia="Symbol" w:hAnsi="Symbol" w:cs="Symbol"/>
                <w:sz w:val="20"/>
              </w:rPr>
              <w:t>□</w:t>
            </w:r>
            <w:r w:rsidRPr="001F2B00">
              <w:rPr>
                <w:rFonts w:ascii="Arial" w:hAnsi="Arial" w:cs="Arial"/>
                <w:sz w:val="20"/>
              </w:rPr>
              <w:t xml:space="preserve">   </w:t>
            </w:r>
            <w:r w:rsidRPr="001F2B00">
              <w:rPr>
                <w:rFonts w:ascii="Arial" w:hAnsi="Arial" w:cs="Arial"/>
                <w:sz w:val="18"/>
              </w:rPr>
              <w:t>Using the moving and handling log:</w:t>
            </w:r>
            <w:r w:rsidRPr="001F2B00">
              <w:rPr>
                <w:rFonts w:ascii="Arial" w:hAnsi="Arial" w:cs="Arial"/>
                <w:sz w:val="20"/>
              </w:rPr>
              <w:t xml:space="preserve"> </w:t>
            </w:r>
          </w:p>
          <w:p w14:paraId="197BB489" w14:textId="77777777" w:rsidR="003B407F" w:rsidRPr="001F2B00" w:rsidRDefault="003B407F" w:rsidP="005C28BC">
            <w:pPr>
              <w:ind w:left="180"/>
              <w:rPr>
                <w:rFonts w:ascii="Arial" w:hAnsi="Arial" w:cs="Arial"/>
                <w:sz w:val="18"/>
              </w:rPr>
            </w:pPr>
          </w:p>
        </w:tc>
      </w:tr>
      <w:tr w:rsidR="003B407F" w:rsidRPr="001F2B00" w14:paraId="569AC740" w14:textId="77777777" w:rsidTr="005C28BC">
        <w:trPr>
          <w:trHeight w:val="1134"/>
        </w:trPr>
        <w:tc>
          <w:tcPr>
            <w:tcW w:w="3375" w:type="dxa"/>
            <w:tcBorders>
              <w:top w:val="double" w:sz="4" w:space="0" w:color="auto"/>
              <w:left w:val="double" w:sz="4" w:space="0" w:color="auto"/>
              <w:bottom w:val="double" w:sz="4" w:space="0" w:color="auto"/>
              <w:right w:val="double" w:sz="4" w:space="0" w:color="auto"/>
            </w:tcBorders>
          </w:tcPr>
          <w:p w14:paraId="07118403" w14:textId="77777777" w:rsidR="003B407F" w:rsidRPr="001F2B00" w:rsidRDefault="003B407F" w:rsidP="005C28BC">
            <w:pPr>
              <w:ind w:left="180"/>
              <w:rPr>
                <w:rFonts w:ascii="Arial" w:hAnsi="Arial" w:cs="Arial"/>
                <w:sz w:val="18"/>
              </w:rPr>
            </w:pPr>
          </w:p>
          <w:p w14:paraId="46020F07" w14:textId="77777777" w:rsidR="003B407F" w:rsidRPr="001F2B00" w:rsidRDefault="003B407F" w:rsidP="005C28BC">
            <w:pPr>
              <w:rPr>
                <w:rFonts w:ascii="Arial" w:hAnsi="Arial" w:cs="Arial"/>
                <w:sz w:val="18"/>
              </w:rPr>
            </w:pPr>
            <w:r w:rsidRPr="001F2B00">
              <w:rPr>
                <w:rFonts w:ascii="Arial" w:hAnsi="Arial" w:cs="Arial"/>
                <w:sz w:val="18"/>
              </w:rPr>
              <w:t>Any further comments:</w:t>
            </w:r>
          </w:p>
          <w:p w14:paraId="58075243" w14:textId="77777777" w:rsidR="003B407F" w:rsidRPr="001F2B00" w:rsidRDefault="003B407F" w:rsidP="005C28BC">
            <w:pPr>
              <w:rPr>
                <w:rFonts w:ascii="Arial" w:hAnsi="Arial" w:cs="Arial"/>
                <w:sz w:val="18"/>
              </w:rPr>
            </w:pPr>
          </w:p>
        </w:tc>
        <w:tc>
          <w:tcPr>
            <w:tcW w:w="6345" w:type="dxa"/>
            <w:gridSpan w:val="4"/>
            <w:tcBorders>
              <w:top w:val="double" w:sz="4" w:space="0" w:color="auto"/>
              <w:left w:val="double" w:sz="4" w:space="0" w:color="auto"/>
              <w:bottom w:val="double" w:sz="4" w:space="0" w:color="auto"/>
              <w:right w:val="double" w:sz="4" w:space="0" w:color="auto"/>
            </w:tcBorders>
          </w:tcPr>
          <w:p w14:paraId="2BEBC290" w14:textId="77777777" w:rsidR="003B407F" w:rsidRPr="001F2B00" w:rsidRDefault="003B407F" w:rsidP="005C28BC">
            <w:pPr>
              <w:ind w:left="180"/>
              <w:rPr>
                <w:rFonts w:ascii="Arial" w:hAnsi="Arial" w:cs="Arial"/>
                <w:b/>
                <w:sz w:val="18"/>
              </w:rPr>
            </w:pPr>
          </w:p>
          <w:p w14:paraId="0E93C936" w14:textId="77777777" w:rsidR="003B407F" w:rsidRPr="001F2B00" w:rsidRDefault="003B407F" w:rsidP="005C28BC">
            <w:pPr>
              <w:rPr>
                <w:rFonts w:ascii="Arial" w:hAnsi="Arial" w:cs="Arial"/>
                <w:b/>
                <w:sz w:val="18"/>
              </w:rPr>
            </w:pPr>
          </w:p>
        </w:tc>
      </w:tr>
      <w:tr w:rsidR="003B407F" w:rsidRPr="001F2B00" w14:paraId="0676D8A0" w14:textId="77777777" w:rsidTr="005C28BC">
        <w:trPr>
          <w:trHeight w:val="567"/>
        </w:trPr>
        <w:tc>
          <w:tcPr>
            <w:tcW w:w="9720" w:type="dxa"/>
            <w:gridSpan w:val="5"/>
            <w:tcBorders>
              <w:bottom w:val="single" w:sz="12" w:space="0" w:color="auto"/>
            </w:tcBorders>
            <w:shd w:val="clear" w:color="auto" w:fill="E6E6E6"/>
            <w:vAlign w:val="center"/>
          </w:tcPr>
          <w:p w14:paraId="0ADAC9A8" w14:textId="77777777" w:rsidR="003B407F" w:rsidRPr="001F2B00" w:rsidRDefault="003B407F" w:rsidP="005C28BC">
            <w:pPr>
              <w:jc w:val="both"/>
              <w:rPr>
                <w:rFonts w:ascii="Arial" w:hAnsi="Arial" w:cs="Arial"/>
                <w:bCs/>
                <w:sz w:val="20"/>
              </w:rPr>
            </w:pPr>
            <w:r w:rsidRPr="001F2B00">
              <w:rPr>
                <w:rFonts w:ascii="Arial" w:hAnsi="Arial" w:cs="Arial"/>
                <w:sz w:val="20"/>
              </w:rPr>
              <w:t>Potential or actual issues or concerns which may impact on learner, educator and/or the placement experience</w:t>
            </w:r>
          </w:p>
        </w:tc>
      </w:tr>
      <w:tr w:rsidR="003B407F" w:rsidRPr="001F2B00" w14:paraId="7236E4A0" w14:textId="77777777" w:rsidTr="005C28BC">
        <w:trPr>
          <w:trHeight w:val="1309"/>
        </w:trPr>
        <w:tc>
          <w:tcPr>
            <w:tcW w:w="9720" w:type="dxa"/>
            <w:gridSpan w:val="5"/>
            <w:tcBorders>
              <w:top w:val="single" w:sz="12" w:space="0" w:color="auto"/>
              <w:bottom w:val="single" w:sz="12" w:space="0" w:color="auto"/>
            </w:tcBorders>
          </w:tcPr>
          <w:p w14:paraId="18611425" w14:textId="77777777" w:rsidR="003B407F" w:rsidRPr="001F2B00" w:rsidRDefault="003B407F" w:rsidP="005C28BC">
            <w:pPr>
              <w:rPr>
                <w:rFonts w:ascii="Arial" w:hAnsi="Arial" w:cs="Arial"/>
                <w:bCs/>
                <w:sz w:val="20"/>
              </w:rPr>
            </w:pPr>
          </w:p>
          <w:p w14:paraId="5F4E94C0" w14:textId="77777777" w:rsidR="003B407F" w:rsidRPr="001F2B00" w:rsidRDefault="003B407F" w:rsidP="005C28BC">
            <w:pPr>
              <w:rPr>
                <w:rFonts w:ascii="Arial" w:hAnsi="Arial" w:cs="Arial"/>
                <w:sz w:val="20"/>
              </w:rPr>
            </w:pPr>
            <w:r w:rsidRPr="001F2B00">
              <w:rPr>
                <w:rFonts w:ascii="Arial" w:hAnsi="Arial" w:cs="Arial"/>
                <w:sz w:val="20"/>
              </w:rPr>
              <w:t xml:space="preserve">Potential or actual issues or concerns raised within the halfway contact: </w:t>
            </w:r>
            <w:r w:rsidRPr="001F2B00">
              <w:rPr>
                <w:rFonts w:ascii="Symbol" w:eastAsia="Symbol" w:hAnsi="Symbol" w:cs="Symbol"/>
                <w:sz w:val="20"/>
              </w:rPr>
              <w:t>□</w:t>
            </w:r>
            <w:r w:rsidRPr="001F2B00">
              <w:rPr>
                <w:rFonts w:ascii="Arial" w:hAnsi="Arial" w:cs="Arial"/>
                <w:sz w:val="20"/>
              </w:rPr>
              <w:t xml:space="preserve"> Yes □ No</w:t>
            </w:r>
          </w:p>
          <w:p w14:paraId="64AD6443" w14:textId="77777777" w:rsidR="003B407F" w:rsidRPr="001F2B00" w:rsidRDefault="003B407F" w:rsidP="005C28BC">
            <w:pPr>
              <w:rPr>
                <w:rFonts w:ascii="Arial" w:hAnsi="Arial" w:cs="Arial"/>
                <w:b/>
                <w:bCs/>
                <w:sz w:val="20"/>
              </w:rPr>
            </w:pPr>
          </w:p>
          <w:p w14:paraId="6AEC485C" w14:textId="77777777" w:rsidR="003B407F" w:rsidRPr="001F2B00" w:rsidRDefault="003B407F" w:rsidP="005C28BC">
            <w:pPr>
              <w:rPr>
                <w:rFonts w:ascii="Arial" w:hAnsi="Arial" w:cs="Arial"/>
                <w:b/>
                <w:bCs/>
                <w:sz w:val="20"/>
              </w:rPr>
            </w:pPr>
          </w:p>
          <w:p w14:paraId="05A0F274" w14:textId="77777777" w:rsidR="003B407F" w:rsidRPr="001F2B00" w:rsidRDefault="003B407F" w:rsidP="005C28BC">
            <w:pPr>
              <w:rPr>
                <w:rFonts w:ascii="Arial" w:hAnsi="Arial" w:cs="Arial"/>
                <w:b/>
                <w:bCs/>
                <w:sz w:val="20"/>
              </w:rPr>
            </w:pPr>
          </w:p>
          <w:p w14:paraId="0A81F787" w14:textId="77777777" w:rsidR="003B407F" w:rsidRPr="001F2B00" w:rsidRDefault="003B407F" w:rsidP="005C28BC">
            <w:pPr>
              <w:rPr>
                <w:rFonts w:ascii="Arial" w:hAnsi="Arial" w:cs="Arial"/>
                <w:b/>
                <w:bCs/>
                <w:sz w:val="20"/>
              </w:rPr>
            </w:pPr>
          </w:p>
          <w:p w14:paraId="3701B00A" w14:textId="77777777" w:rsidR="003B407F" w:rsidRPr="001F2B00" w:rsidRDefault="003B407F" w:rsidP="005C28BC">
            <w:pPr>
              <w:rPr>
                <w:rFonts w:ascii="Arial" w:hAnsi="Arial" w:cs="Arial"/>
                <w:sz w:val="20"/>
              </w:rPr>
            </w:pPr>
            <w:r w:rsidRPr="001F2B00">
              <w:rPr>
                <w:rFonts w:ascii="Symbol" w:eastAsia="Symbol" w:hAnsi="Symbol" w:cs="Symbol"/>
                <w:sz w:val="20"/>
              </w:rPr>
              <w:t>□</w:t>
            </w:r>
            <w:r w:rsidRPr="001F2B00">
              <w:rPr>
                <w:rFonts w:ascii="Arial" w:hAnsi="Arial" w:cs="Arial"/>
                <w:sz w:val="20"/>
              </w:rPr>
              <w:t xml:space="preserve"> Initiation of danger of failure procedure:</w:t>
            </w:r>
          </w:p>
          <w:p w14:paraId="56CB39BC" w14:textId="77777777" w:rsidR="003B407F" w:rsidRPr="001F2B00" w:rsidRDefault="003B407F" w:rsidP="005C28BC">
            <w:pPr>
              <w:rPr>
                <w:rFonts w:ascii="Arial" w:hAnsi="Arial" w:cs="Arial"/>
                <w:sz w:val="20"/>
              </w:rPr>
            </w:pPr>
          </w:p>
          <w:p w14:paraId="4D72D3C9" w14:textId="77777777" w:rsidR="003B407F" w:rsidRPr="001F2B00" w:rsidRDefault="003B407F" w:rsidP="005C28BC">
            <w:pPr>
              <w:rPr>
                <w:rFonts w:ascii="Arial" w:hAnsi="Arial" w:cs="Arial"/>
                <w:sz w:val="20"/>
              </w:rPr>
            </w:pPr>
          </w:p>
          <w:p w14:paraId="4933B4D7" w14:textId="77777777" w:rsidR="003B407F" w:rsidRPr="001F2B00" w:rsidRDefault="003B407F" w:rsidP="005C28BC">
            <w:pPr>
              <w:rPr>
                <w:rFonts w:ascii="Arial" w:hAnsi="Arial" w:cs="Arial"/>
                <w:sz w:val="20"/>
              </w:rPr>
            </w:pPr>
          </w:p>
          <w:p w14:paraId="5FAD6862" w14:textId="77777777" w:rsidR="003B407F" w:rsidRPr="001F2B00" w:rsidRDefault="003B407F" w:rsidP="005C28BC">
            <w:pPr>
              <w:rPr>
                <w:rFonts w:ascii="Arial" w:hAnsi="Arial" w:cs="Arial"/>
                <w:sz w:val="20"/>
              </w:rPr>
            </w:pPr>
          </w:p>
          <w:p w14:paraId="1A8A4DFF" w14:textId="77777777" w:rsidR="003B407F" w:rsidRPr="001F2B00" w:rsidRDefault="003B407F" w:rsidP="005C28BC">
            <w:pPr>
              <w:rPr>
                <w:rFonts w:ascii="Arial" w:hAnsi="Arial" w:cs="Arial"/>
                <w:sz w:val="20"/>
              </w:rPr>
            </w:pPr>
          </w:p>
          <w:p w14:paraId="46DEF3AC" w14:textId="77777777" w:rsidR="003B407F" w:rsidRPr="001F2B00" w:rsidRDefault="003B407F" w:rsidP="005C28BC">
            <w:pPr>
              <w:rPr>
                <w:rFonts w:ascii="Arial" w:hAnsi="Arial" w:cs="Arial"/>
                <w:sz w:val="20"/>
              </w:rPr>
            </w:pPr>
          </w:p>
        </w:tc>
      </w:tr>
      <w:tr w:rsidR="003B407F" w:rsidRPr="001F2B00" w14:paraId="0CAC10AB" w14:textId="77777777" w:rsidTr="005C28BC">
        <w:trPr>
          <w:trHeight w:val="1134"/>
        </w:trPr>
        <w:tc>
          <w:tcPr>
            <w:tcW w:w="4815" w:type="dxa"/>
            <w:gridSpan w:val="2"/>
            <w:tcBorders>
              <w:top w:val="single" w:sz="4" w:space="0" w:color="auto"/>
              <w:right w:val="single" w:sz="4" w:space="0" w:color="auto"/>
            </w:tcBorders>
          </w:tcPr>
          <w:p w14:paraId="3EEDB17B" w14:textId="77777777" w:rsidR="003B407F" w:rsidRPr="001F2B00" w:rsidRDefault="003B407F" w:rsidP="005C28BC">
            <w:pPr>
              <w:rPr>
                <w:rFonts w:ascii="Arial" w:hAnsi="Arial" w:cs="Arial"/>
                <w:bCs/>
                <w:sz w:val="20"/>
              </w:rPr>
            </w:pPr>
            <w:r w:rsidRPr="001F2B00">
              <w:rPr>
                <w:rFonts w:ascii="Arial" w:hAnsi="Arial" w:cs="Arial"/>
                <w:sz w:val="20"/>
              </w:rPr>
              <w:t>Signed:</w:t>
            </w:r>
          </w:p>
        </w:tc>
        <w:tc>
          <w:tcPr>
            <w:tcW w:w="4905" w:type="dxa"/>
            <w:gridSpan w:val="3"/>
            <w:tcBorders>
              <w:top w:val="single" w:sz="4" w:space="0" w:color="auto"/>
              <w:left w:val="single" w:sz="4" w:space="0" w:color="auto"/>
            </w:tcBorders>
          </w:tcPr>
          <w:p w14:paraId="3FBE9021" w14:textId="77777777" w:rsidR="003B407F" w:rsidRPr="001F2B00" w:rsidRDefault="003B407F" w:rsidP="005C28BC">
            <w:pPr>
              <w:rPr>
                <w:rFonts w:ascii="Arial" w:hAnsi="Arial" w:cs="Arial"/>
                <w:bCs/>
                <w:sz w:val="20"/>
              </w:rPr>
            </w:pPr>
            <w:r w:rsidRPr="001F2B00">
              <w:rPr>
                <w:rFonts w:ascii="Arial" w:hAnsi="Arial" w:cs="Arial"/>
                <w:sz w:val="20"/>
              </w:rPr>
              <w:t>Date:</w:t>
            </w:r>
          </w:p>
        </w:tc>
      </w:tr>
    </w:tbl>
    <w:p w14:paraId="400818F5" w14:textId="77777777" w:rsidR="003B407F" w:rsidRPr="001F2B00" w:rsidRDefault="003B407F" w:rsidP="003B407F"/>
    <w:p w14:paraId="11B2489F" w14:textId="77777777" w:rsidR="003B407F" w:rsidRPr="001F2B00" w:rsidRDefault="003B407F" w:rsidP="003B407F">
      <w:pPr>
        <w:rPr>
          <w:rFonts w:ascii="Arial" w:hAnsi="Arial" w:cs="Arial"/>
        </w:rPr>
      </w:pPr>
    </w:p>
    <w:p w14:paraId="7F98B886" w14:textId="77777777" w:rsidR="003B407F" w:rsidRPr="001F2B00" w:rsidRDefault="003B407F" w:rsidP="003B407F">
      <w:pPr>
        <w:rPr>
          <w:rFonts w:ascii="Arial" w:hAnsi="Arial" w:cs="Arial"/>
        </w:rPr>
      </w:pPr>
    </w:p>
    <w:p w14:paraId="20EBF8CC" w14:textId="1B1D870C" w:rsidR="003B407F" w:rsidRPr="001F2B00" w:rsidRDefault="003B407F" w:rsidP="003B407F">
      <w:pPr>
        <w:rPr>
          <w:rFonts w:ascii="Arial" w:hAnsi="Arial" w:cs="Arial"/>
        </w:rPr>
      </w:pPr>
    </w:p>
    <w:p w14:paraId="56D2879D" w14:textId="65A96AF9" w:rsidR="00E34515" w:rsidRPr="001F2B00" w:rsidRDefault="00E34515" w:rsidP="003B407F">
      <w:pPr>
        <w:rPr>
          <w:rFonts w:ascii="Arial" w:hAnsi="Arial" w:cs="Arial"/>
        </w:rPr>
      </w:pPr>
    </w:p>
    <w:p w14:paraId="2F79C39A" w14:textId="77777777" w:rsidR="00E34515" w:rsidRPr="001F2B00" w:rsidRDefault="00E34515" w:rsidP="003B407F">
      <w:pPr>
        <w:rPr>
          <w:rFonts w:ascii="Arial" w:hAnsi="Arial" w:cs="Arial"/>
        </w:rPr>
      </w:pPr>
    </w:p>
    <w:p w14:paraId="17B4775D" w14:textId="77777777" w:rsidR="003B407F" w:rsidRPr="001F2B00" w:rsidRDefault="003B407F" w:rsidP="003B407F">
      <w:pPr>
        <w:rPr>
          <w:rFonts w:ascii="Arial" w:hAnsi="Arial" w:cs="Arial"/>
        </w:rPr>
      </w:pPr>
    </w:p>
    <w:p w14:paraId="0153E8AE" w14:textId="77777777" w:rsidR="003B407F" w:rsidRPr="001F2B00" w:rsidRDefault="003B407F" w:rsidP="00DE2C6C">
      <w:pPr>
        <w:spacing w:after="0" w:line="240" w:lineRule="auto"/>
        <w:rPr>
          <w:rFonts w:ascii="Arial" w:hAnsi="Arial" w:cs="Arial"/>
          <w:b/>
          <w:bCs/>
        </w:rPr>
      </w:pPr>
      <w:r w:rsidRPr="001F2B00">
        <w:rPr>
          <w:rFonts w:ascii="Arial" w:hAnsi="Arial" w:cs="Arial"/>
          <w:b/>
          <w:bCs/>
        </w:rPr>
        <w:lastRenderedPageBreak/>
        <w:t>Appendix 12</w:t>
      </w:r>
    </w:p>
    <w:p w14:paraId="021D8299" w14:textId="6D51A90F"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b/>
          <w:bCs/>
          <w:color w:val="000000"/>
          <w:sz w:val="24"/>
          <w:szCs w:val="24"/>
        </w:rPr>
        <w:t xml:space="preserve">Learner Placement Evaluation Form - Please complete on </w:t>
      </w:r>
      <w:proofErr w:type="gramStart"/>
      <w:r w:rsidRPr="001F2B00">
        <w:rPr>
          <w:rFonts w:ascii="Arial" w:hAnsi="Arial" w:cs="Arial"/>
          <w:b/>
          <w:bCs/>
          <w:color w:val="000000"/>
          <w:sz w:val="24"/>
          <w:szCs w:val="24"/>
        </w:rPr>
        <w:t>PEMS</w:t>
      </w:r>
      <w:proofErr w:type="gramEnd"/>
    </w:p>
    <w:p w14:paraId="32842F2F" w14:textId="70CF948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Logged in as: </w:t>
      </w:r>
      <w:r w:rsidRPr="001F2B00">
        <w:rPr>
          <w:rFonts w:ascii="Arial" w:hAnsi="Arial" w:cs="Arial"/>
          <w:sz w:val="24"/>
          <w:szCs w:val="24"/>
        </w:rPr>
        <w:t xml:space="preserve">(Programme) </w:t>
      </w:r>
      <w:r w:rsidRPr="001F2B00">
        <w:rPr>
          <w:rFonts w:ascii="Arial" w:hAnsi="Arial" w:cs="Arial"/>
          <w:color w:val="000000"/>
          <w:sz w:val="24"/>
          <w:szCs w:val="24"/>
        </w:rPr>
        <w:t xml:space="preserve">(Cohort) </w:t>
      </w:r>
    </w:p>
    <w:p w14:paraId="33F4BDC1" w14:textId="66826825"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Complete the evaluation form for every placement that you </w:t>
      </w:r>
      <w:proofErr w:type="gramStart"/>
      <w:r w:rsidRPr="001F2B00">
        <w:rPr>
          <w:rFonts w:ascii="Arial" w:hAnsi="Arial" w:cs="Arial"/>
          <w:color w:val="000000"/>
          <w:sz w:val="24"/>
          <w:szCs w:val="24"/>
        </w:rPr>
        <w:t>attend</w:t>
      </w:r>
      <w:proofErr w:type="gramEnd"/>
    </w:p>
    <w:p w14:paraId="282B30E3" w14:textId="33E23094"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 xml:space="preserve">Complete the form for the following </w:t>
      </w:r>
      <w:proofErr w:type="gramStart"/>
      <w:r w:rsidRPr="001F2B00">
        <w:rPr>
          <w:rFonts w:ascii="Arial" w:hAnsi="Arial" w:cs="Arial"/>
          <w:color w:val="000000"/>
          <w:sz w:val="24"/>
          <w:szCs w:val="24"/>
        </w:rPr>
        <w:t>Placement</w:t>
      </w:r>
      <w:proofErr w:type="gramEnd"/>
    </w:p>
    <w:p w14:paraId="1BFF37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Organisation (Placement)</w:t>
      </w:r>
    </w:p>
    <w:p w14:paraId="139337CB" w14:textId="076E6F24"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 dates of the placement were (Dates)</w:t>
      </w:r>
    </w:p>
    <w:p w14:paraId="11D034A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Evaluation of your placement</w:t>
      </w:r>
    </w:p>
    <w:p w14:paraId="32343C08"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18EFDE71"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Pre-placement</w:t>
      </w:r>
    </w:p>
    <w:p w14:paraId="45355F3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2B932D8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received adequate information about this placement in relation to travel, geography, personnel etc. from the PEMS portal.</w:t>
      </w:r>
    </w:p>
    <w:p w14:paraId="48467EB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3790BAD"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C1BEB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A73C3B" w14:textId="0B722D2D"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11A0FB6" w14:textId="77777777" w:rsidR="00DE2C6C" w:rsidRPr="001F2B00" w:rsidRDefault="00DE2C6C" w:rsidP="00DE2C6C">
      <w:pPr>
        <w:autoSpaceDE w:val="0"/>
        <w:autoSpaceDN w:val="0"/>
        <w:adjustRightInd w:val="0"/>
        <w:spacing w:after="0" w:line="240" w:lineRule="auto"/>
        <w:ind w:right="-613"/>
        <w:rPr>
          <w:rFonts w:ascii="Arial" w:hAnsi="Arial" w:cs="Arial"/>
          <w:color w:val="000000"/>
          <w:sz w:val="24"/>
          <w:szCs w:val="24"/>
        </w:rPr>
      </w:pPr>
    </w:p>
    <w:p w14:paraId="32BE752E" w14:textId="363BD9AA"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It was easy to contact my practice educator prior to my placement.</w:t>
      </w:r>
    </w:p>
    <w:p w14:paraId="4FA2461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1F66EAA5"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 xml:space="preserve">No </w:t>
      </w:r>
    </w:p>
    <w:p w14:paraId="4A448811" w14:textId="77777777" w:rsidR="003B407F" w:rsidRPr="001F2B00" w:rsidRDefault="003B407F" w:rsidP="00DE2C6C">
      <w:pPr>
        <w:autoSpaceDE w:val="0"/>
        <w:autoSpaceDN w:val="0"/>
        <w:adjustRightInd w:val="0"/>
        <w:spacing w:after="0" w:line="240" w:lineRule="auto"/>
        <w:ind w:left="142" w:right="-613"/>
        <w:rPr>
          <w:rFonts w:ascii="Arial" w:hAnsi="Arial" w:cs="Arial"/>
          <w:b/>
          <w:bCs/>
          <w:sz w:val="24"/>
          <w:szCs w:val="24"/>
        </w:rPr>
      </w:pPr>
    </w:p>
    <w:p w14:paraId="1C251CEB"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r w:rsidRPr="001F2B00">
        <w:rPr>
          <w:rFonts w:ascii="Arial" w:hAnsi="Arial" w:cs="Arial"/>
          <w:sz w:val="24"/>
          <w:szCs w:val="24"/>
        </w:rPr>
        <w:t xml:space="preserve">Induction </w:t>
      </w:r>
    </w:p>
    <w:p w14:paraId="56D31366" w14:textId="77777777" w:rsidR="003B407F" w:rsidRPr="001F2B00" w:rsidRDefault="003B407F" w:rsidP="00DE2C6C">
      <w:pPr>
        <w:autoSpaceDE w:val="0"/>
        <w:autoSpaceDN w:val="0"/>
        <w:adjustRightInd w:val="0"/>
        <w:spacing w:after="0" w:line="240" w:lineRule="auto"/>
        <w:ind w:right="-613"/>
        <w:rPr>
          <w:rFonts w:ascii="Arial" w:hAnsi="Arial" w:cs="Arial"/>
          <w:bCs/>
          <w:sz w:val="24"/>
          <w:szCs w:val="24"/>
        </w:rPr>
      </w:pPr>
    </w:p>
    <w:p w14:paraId="7A9C1A73"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I had a timely induction with my practice educator in which we discussed how to achieve the learning outcomes for the placement.</w:t>
      </w:r>
    </w:p>
    <w:p w14:paraId="51AFAB4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B4ACC96"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5F9771C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FF3DC1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594F5C8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549DC91D"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My induction included health and safety </w:t>
      </w:r>
      <w:proofErr w:type="gramStart"/>
      <w:r w:rsidRPr="001F2B00">
        <w:rPr>
          <w:rFonts w:ascii="Arial" w:hAnsi="Arial" w:cs="Arial"/>
          <w:sz w:val="24"/>
          <w:szCs w:val="24"/>
        </w:rPr>
        <w:t>information</w:t>
      </w:r>
      <w:proofErr w:type="gramEnd"/>
    </w:p>
    <w:p w14:paraId="4439331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616A56EB" w14:textId="77777777" w:rsidR="003B407F" w:rsidRPr="001F2B00" w:rsidRDefault="003B407F" w:rsidP="00DE2C6C">
      <w:pPr>
        <w:autoSpaceDE w:val="0"/>
        <w:autoSpaceDN w:val="0"/>
        <w:adjustRightInd w:val="0"/>
        <w:spacing w:after="0" w:line="240" w:lineRule="auto"/>
        <w:ind w:right="-613" w:firstLine="720"/>
        <w:rPr>
          <w:rFonts w:ascii="Arial" w:hAnsi="Arial" w:cs="Arial"/>
          <w:b/>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4795537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6B074E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7A823009" w14:textId="77777777" w:rsidR="003B407F" w:rsidRPr="001F2B00" w:rsidRDefault="003B407F" w:rsidP="00DE2C6C">
      <w:pPr>
        <w:autoSpaceDE w:val="0"/>
        <w:autoSpaceDN w:val="0"/>
        <w:adjustRightInd w:val="0"/>
        <w:spacing w:after="0" w:line="240" w:lineRule="auto"/>
        <w:ind w:left="142" w:right="-613"/>
        <w:rPr>
          <w:rFonts w:ascii="Arial" w:hAnsi="Arial" w:cs="Arial"/>
          <w:b/>
          <w:sz w:val="24"/>
          <w:szCs w:val="24"/>
        </w:rPr>
      </w:pPr>
    </w:p>
    <w:p w14:paraId="6F79D33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supported by the practice educator to set appropriate goals in my learning contract.</w:t>
      </w:r>
    </w:p>
    <w:p w14:paraId="2FA8A7E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43DB79B"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EB9B715"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35B1918C"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9DA93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151487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654C04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practice educator</w:t>
      </w:r>
    </w:p>
    <w:p w14:paraId="1C60A070"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1F79C5A"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My practice educator helped me to integrate knowledge into my </w:t>
      </w:r>
      <w:proofErr w:type="gramStart"/>
      <w:r w:rsidRPr="001F2B00">
        <w:rPr>
          <w:rFonts w:ascii="Arial" w:hAnsi="Arial" w:cs="Arial"/>
          <w:sz w:val="24"/>
          <w:szCs w:val="24"/>
        </w:rPr>
        <w:t>practice</w:t>
      </w:r>
      <w:proofErr w:type="gramEnd"/>
    </w:p>
    <w:p w14:paraId="5335F89B"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588F349D" w14:textId="77777777" w:rsidR="003B407F" w:rsidRPr="001F2B00" w:rsidRDefault="003B407F" w:rsidP="00DE2C6C">
      <w:pPr>
        <w:autoSpaceDE w:val="0"/>
        <w:autoSpaceDN w:val="0"/>
        <w:adjustRightInd w:val="0"/>
        <w:spacing w:after="0" w:line="240" w:lineRule="auto"/>
        <w:ind w:right="-613" w:firstLine="720"/>
        <w:rPr>
          <w:rFonts w:ascii="Arial" w:hAnsi="Arial" w:cs="Arial"/>
          <w:b/>
          <w:bCs/>
          <w:sz w:val="24"/>
          <w:szCs w:val="24"/>
        </w:rPr>
      </w:pPr>
      <w:r w:rsidRPr="001F2B00">
        <w:rPr>
          <w:rFonts w:ascii="Arial" w:hAnsi="Arial" w:cs="Arial"/>
          <w:sz w:val="24"/>
          <w:szCs w:val="24"/>
        </w:rPr>
        <w:t>Yes</w:t>
      </w:r>
      <w:r w:rsidRPr="001F2B00">
        <w:rPr>
          <w:rFonts w:ascii="Arial" w:hAnsi="Arial" w:cs="Arial"/>
          <w:sz w:val="24"/>
          <w:szCs w:val="24"/>
        </w:rPr>
        <w:tab/>
      </w:r>
      <w:r w:rsidRPr="001F2B00">
        <w:rPr>
          <w:rFonts w:ascii="Arial" w:hAnsi="Arial" w:cs="Arial"/>
          <w:sz w:val="24"/>
          <w:szCs w:val="24"/>
        </w:rPr>
        <w:tab/>
      </w:r>
      <w:r w:rsidRPr="001F2B00">
        <w:rPr>
          <w:rFonts w:ascii="Arial" w:hAnsi="Arial" w:cs="Arial"/>
          <w:sz w:val="24"/>
          <w:szCs w:val="24"/>
        </w:rPr>
        <w:tab/>
        <w:t>No</w:t>
      </w:r>
    </w:p>
    <w:p w14:paraId="08E250D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D45025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B782F42"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1CB9B47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lastRenderedPageBreak/>
        <w:t>I received regular feedback about my learning needs and achievements from my practice educator(s)</w:t>
      </w:r>
    </w:p>
    <w:p w14:paraId="1B4E247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FDA734E"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A862B0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82DDED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02CAF7D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F93824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encouraged by my practice educator to reflect on my practice </w:t>
      </w:r>
      <w:proofErr w:type="gramStart"/>
      <w:r w:rsidRPr="001F2B00">
        <w:rPr>
          <w:rFonts w:ascii="Arial" w:hAnsi="Arial" w:cs="Arial"/>
          <w:color w:val="000000"/>
          <w:sz w:val="24"/>
          <w:szCs w:val="24"/>
        </w:rPr>
        <w:t>experience</w:t>
      </w:r>
      <w:proofErr w:type="gramEnd"/>
    </w:p>
    <w:p w14:paraId="18F9789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595374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76EF5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5C7E3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support I had to facilitate my learning was appropriate to my stage of </w:t>
      </w:r>
      <w:proofErr w:type="gramStart"/>
      <w:r w:rsidRPr="001F2B00">
        <w:rPr>
          <w:rFonts w:ascii="Arial" w:hAnsi="Arial" w:cs="Arial"/>
          <w:color w:val="000000"/>
          <w:sz w:val="24"/>
          <w:szCs w:val="24"/>
        </w:rPr>
        <w:t>education</w:t>
      </w:r>
      <w:proofErr w:type="gramEnd"/>
    </w:p>
    <w:p w14:paraId="207610E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7267F2"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C0A9171"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C7A96D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45FA44AC"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D2950A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was given guidance and opportunities to focus on the care of specific patients/service users/clients/carers in a caseload appropriate to my stage of learning.</w:t>
      </w:r>
    </w:p>
    <w:p w14:paraId="2507EC2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BFBC466"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4AA5F49"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57165261"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Where appropriate, I was able to work independently.</w:t>
      </w:r>
    </w:p>
    <w:p w14:paraId="0E632B6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D85ECC9"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5D99BF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841D88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types of conditions I encountered matched my expectations. </w:t>
      </w:r>
    </w:p>
    <w:p w14:paraId="411CA5E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15A095"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FBE2BCC"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6DA32FBD"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86B558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8BCFD3A"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given the opportunity to gain experience of inter-professional team </w:t>
      </w:r>
      <w:proofErr w:type="gramStart"/>
      <w:r w:rsidRPr="001F2B00">
        <w:rPr>
          <w:rFonts w:ascii="Arial" w:hAnsi="Arial" w:cs="Arial"/>
          <w:color w:val="000000"/>
          <w:sz w:val="24"/>
          <w:szCs w:val="24"/>
        </w:rPr>
        <w:t>working</w:t>
      </w:r>
      <w:proofErr w:type="gramEnd"/>
    </w:p>
    <w:p w14:paraId="454B641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84BFE9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6734CE3"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0596C84"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1A4EBC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B87606F"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038B3D72"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Preparation for this placement</w:t>
      </w:r>
    </w:p>
    <w:p w14:paraId="0FC0FDF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9DB54A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I felt well prepared for this practice placement by the general information provided within the academic setting.</w:t>
      </w:r>
    </w:p>
    <w:p w14:paraId="6E4C6549"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3D685D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7D9B81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6771CA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3293CAAD"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AD320A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Theoretical preparation within the University was relevant to this placement.</w:t>
      </w:r>
    </w:p>
    <w:p w14:paraId="4099277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E8B2CD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C43E136"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6323BBCB"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lastRenderedPageBreak/>
        <w:t>Please comment on anything else that would have been useful.</w:t>
      </w:r>
    </w:p>
    <w:p w14:paraId="6CE8392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23E5884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Practical skill preparation within the University was relevant to this placement.</w:t>
      </w:r>
    </w:p>
    <w:p w14:paraId="37A9D00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89F6EC6"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6769528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p>
    <w:p w14:paraId="4E910D5E" w14:textId="77777777" w:rsidR="003B407F" w:rsidRPr="001F2B00" w:rsidRDefault="003B407F" w:rsidP="00DE2C6C">
      <w:pPr>
        <w:autoSpaceDE w:val="0"/>
        <w:autoSpaceDN w:val="0"/>
        <w:adjustRightInd w:val="0"/>
        <w:spacing w:after="0" w:line="240" w:lineRule="auto"/>
        <w:ind w:right="-755"/>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2DBAABB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D593EE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There were aspects of this placement experience I felt unprepared for.</w:t>
      </w:r>
    </w:p>
    <w:p w14:paraId="13CFE89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2A1A77EB"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547739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7CE205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experiences and specific details of what part of the placement you felt unprepared for.</w:t>
      </w:r>
    </w:p>
    <w:p w14:paraId="06036EB8"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4CBB45E9"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4775D6E8"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Support from the University</w:t>
      </w:r>
    </w:p>
    <w:p w14:paraId="0EC26544"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52B39328"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r w:rsidRPr="001F2B00">
        <w:rPr>
          <w:rFonts w:ascii="Arial" w:hAnsi="Arial" w:cs="Arial"/>
          <w:sz w:val="24"/>
          <w:szCs w:val="24"/>
        </w:rPr>
        <w:t xml:space="preserve">I received the support I needed from university staff during the </w:t>
      </w:r>
      <w:proofErr w:type="gramStart"/>
      <w:r w:rsidRPr="001F2B00">
        <w:rPr>
          <w:rFonts w:ascii="Arial" w:hAnsi="Arial" w:cs="Arial"/>
          <w:sz w:val="24"/>
          <w:szCs w:val="24"/>
        </w:rPr>
        <w:t>placement</w:t>
      </w:r>
      <w:proofErr w:type="gramEnd"/>
    </w:p>
    <w:p w14:paraId="4E213AE0"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BDC78F1"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0418A00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FBFE45D"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 xml:space="preserve">The placement visit by the university lecturer was </w:t>
      </w:r>
      <w:proofErr w:type="gramStart"/>
      <w:r w:rsidRPr="001F2B00">
        <w:rPr>
          <w:rFonts w:ascii="Arial" w:hAnsi="Arial" w:cs="Arial"/>
          <w:color w:val="000000"/>
          <w:sz w:val="24"/>
          <w:szCs w:val="24"/>
        </w:rPr>
        <w:t>constructive</w:t>
      </w:r>
      <w:proofErr w:type="gramEnd"/>
    </w:p>
    <w:p w14:paraId="3FA8A9FD"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448E1F75"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r w:rsidRPr="001F2B00">
        <w:rPr>
          <w:rFonts w:ascii="Arial" w:hAnsi="Arial" w:cs="Arial"/>
          <w:color w:val="000000"/>
          <w:sz w:val="24"/>
          <w:szCs w:val="24"/>
        </w:rPr>
        <w:tab/>
      </w:r>
      <w:r w:rsidRPr="001F2B00">
        <w:rPr>
          <w:rFonts w:ascii="Arial" w:hAnsi="Arial" w:cs="Arial"/>
          <w:color w:val="000000"/>
          <w:sz w:val="24"/>
          <w:szCs w:val="24"/>
        </w:rPr>
        <w:tab/>
        <w:t xml:space="preserve">Visit not </w:t>
      </w:r>
      <w:proofErr w:type="gramStart"/>
      <w:r w:rsidRPr="001F2B00">
        <w:rPr>
          <w:rFonts w:ascii="Arial" w:hAnsi="Arial" w:cs="Arial"/>
          <w:color w:val="000000"/>
          <w:sz w:val="24"/>
          <w:szCs w:val="24"/>
        </w:rPr>
        <w:t>undertaken</w:t>
      </w:r>
      <w:proofErr w:type="gramEnd"/>
    </w:p>
    <w:p w14:paraId="1B59AF7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5AAD012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support that would have been useful.</w:t>
      </w:r>
    </w:p>
    <w:p w14:paraId="3A132E35"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0CE081B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was able to share my placement experiences with learners from the same or other </w:t>
      </w:r>
      <w:proofErr w:type="gramStart"/>
      <w:r w:rsidRPr="001F2B00">
        <w:rPr>
          <w:rFonts w:ascii="Arial" w:hAnsi="Arial" w:cs="Arial"/>
          <w:color w:val="000000"/>
          <w:sz w:val="24"/>
          <w:szCs w:val="24"/>
        </w:rPr>
        <w:t>disciplines</w:t>
      </w:r>
      <w:proofErr w:type="gramEnd"/>
    </w:p>
    <w:p w14:paraId="1BDC465C"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6C83EFD7"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1B95163F"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41832F7A"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 xml:space="preserve">Final assessment </w:t>
      </w:r>
    </w:p>
    <w:p w14:paraId="60C124D3"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CAE93C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The halfway and final assessment discussions were constructive in helping me to plan improvements in my future </w:t>
      </w:r>
      <w:proofErr w:type="gramStart"/>
      <w:r w:rsidRPr="001F2B00">
        <w:rPr>
          <w:rFonts w:ascii="Arial" w:hAnsi="Arial" w:cs="Arial"/>
          <w:color w:val="000000"/>
          <w:sz w:val="24"/>
          <w:szCs w:val="24"/>
        </w:rPr>
        <w:t>performance</w:t>
      </w:r>
      <w:proofErr w:type="gramEnd"/>
    </w:p>
    <w:p w14:paraId="006762E8"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94A0147"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471FAD9A"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2553C69E"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 other information that would have been useful.</w:t>
      </w:r>
    </w:p>
    <w:p w14:paraId="19F76701" w14:textId="77777777" w:rsidR="003B407F" w:rsidRPr="001F2B00" w:rsidRDefault="003B407F" w:rsidP="00DE2C6C">
      <w:pPr>
        <w:autoSpaceDE w:val="0"/>
        <w:autoSpaceDN w:val="0"/>
        <w:adjustRightInd w:val="0"/>
        <w:spacing w:after="0" w:line="240" w:lineRule="auto"/>
        <w:ind w:right="-613"/>
        <w:rPr>
          <w:rFonts w:ascii="Arial" w:hAnsi="Arial" w:cs="Arial"/>
          <w:b/>
          <w:sz w:val="24"/>
          <w:szCs w:val="24"/>
        </w:rPr>
      </w:pPr>
    </w:p>
    <w:p w14:paraId="43374F6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 xml:space="preserve">My learning needs were met on this </w:t>
      </w:r>
      <w:proofErr w:type="gramStart"/>
      <w:r w:rsidRPr="001F2B00">
        <w:rPr>
          <w:rFonts w:ascii="Arial" w:hAnsi="Arial" w:cs="Arial"/>
          <w:sz w:val="24"/>
          <w:szCs w:val="24"/>
        </w:rPr>
        <w:t>placement</w:t>
      </w:r>
      <w:proofErr w:type="gramEnd"/>
    </w:p>
    <w:p w14:paraId="3BEE0B8B"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363DA744"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7646B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121CA242"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Please comment on anything else that would have been useful.</w:t>
      </w:r>
    </w:p>
    <w:p w14:paraId="6F896DDA" w14:textId="77777777" w:rsidR="003B407F" w:rsidRPr="001F2B00" w:rsidRDefault="003B407F" w:rsidP="00DE2C6C">
      <w:pPr>
        <w:autoSpaceDE w:val="0"/>
        <w:autoSpaceDN w:val="0"/>
        <w:adjustRightInd w:val="0"/>
        <w:spacing w:after="0" w:line="240" w:lineRule="auto"/>
        <w:ind w:left="142" w:right="-613"/>
        <w:rPr>
          <w:rFonts w:ascii="Arial" w:hAnsi="Arial" w:cs="Arial"/>
          <w:b/>
          <w:color w:val="000000"/>
          <w:sz w:val="24"/>
          <w:szCs w:val="24"/>
        </w:rPr>
      </w:pPr>
    </w:p>
    <w:p w14:paraId="06484706"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 felt able to offer constructive feedback about my experience of the placement to my practice </w:t>
      </w:r>
      <w:proofErr w:type="gramStart"/>
      <w:r w:rsidRPr="001F2B00">
        <w:rPr>
          <w:rFonts w:ascii="Arial" w:hAnsi="Arial" w:cs="Arial"/>
          <w:color w:val="000000"/>
          <w:sz w:val="24"/>
          <w:szCs w:val="24"/>
        </w:rPr>
        <w:t>educator</w:t>
      </w:r>
      <w:proofErr w:type="gramEnd"/>
    </w:p>
    <w:p w14:paraId="1DD96A5A" w14:textId="77777777" w:rsidR="003B407F" w:rsidRPr="001F2B00" w:rsidRDefault="003B407F" w:rsidP="00DE2C6C">
      <w:pPr>
        <w:autoSpaceDE w:val="0"/>
        <w:autoSpaceDN w:val="0"/>
        <w:adjustRightInd w:val="0"/>
        <w:spacing w:after="0" w:line="240" w:lineRule="auto"/>
        <w:ind w:right="-613" w:firstLine="720"/>
        <w:rPr>
          <w:rFonts w:ascii="Arial" w:hAnsi="Arial" w:cs="Arial"/>
          <w:b/>
          <w:bCs/>
          <w:color w:val="000000"/>
          <w:sz w:val="24"/>
          <w:szCs w:val="24"/>
        </w:rPr>
      </w:pPr>
      <w:r w:rsidRPr="001F2B00">
        <w:rPr>
          <w:rFonts w:ascii="Arial" w:hAnsi="Arial" w:cs="Arial"/>
          <w:color w:val="000000"/>
          <w:sz w:val="24"/>
          <w:szCs w:val="24"/>
        </w:rPr>
        <w:t>Yes</w:t>
      </w:r>
      <w:r w:rsidRPr="001F2B00">
        <w:rPr>
          <w:rFonts w:ascii="Arial" w:hAnsi="Arial" w:cs="Arial"/>
          <w:color w:val="000000"/>
          <w:sz w:val="24"/>
          <w:szCs w:val="24"/>
        </w:rPr>
        <w:tab/>
      </w:r>
      <w:r w:rsidRPr="001F2B00">
        <w:rPr>
          <w:rFonts w:ascii="Arial" w:hAnsi="Arial" w:cs="Arial"/>
          <w:color w:val="000000"/>
          <w:sz w:val="24"/>
          <w:szCs w:val="24"/>
        </w:rPr>
        <w:tab/>
      </w:r>
      <w:r w:rsidRPr="001F2B00">
        <w:rPr>
          <w:rFonts w:ascii="Arial" w:hAnsi="Arial" w:cs="Arial"/>
          <w:color w:val="000000"/>
          <w:sz w:val="24"/>
          <w:szCs w:val="24"/>
        </w:rPr>
        <w:tab/>
        <w:t>No</w:t>
      </w:r>
    </w:p>
    <w:p w14:paraId="38D1C8E0"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63140C78"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32F424B"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170F03E7"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r w:rsidRPr="001F2B00">
        <w:rPr>
          <w:rFonts w:ascii="Arial" w:hAnsi="Arial" w:cs="Arial"/>
          <w:color w:val="000000"/>
          <w:sz w:val="24"/>
          <w:szCs w:val="24"/>
        </w:rPr>
        <w:t>Comments</w:t>
      </w:r>
    </w:p>
    <w:p w14:paraId="3615616D" w14:textId="77777777" w:rsidR="003B407F" w:rsidRPr="001F2B00" w:rsidRDefault="003B407F" w:rsidP="00DE2C6C">
      <w:pPr>
        <w:autoSpaceDE w:val="0"/>
        <w:autoSpaceDN w:val="0"/>
        <w:adjustRightInd w:val="0"/>
        <w:spacing w:after="0" w:line="240" w:lineRule="auto"/>
        <w:ind w:right="-613"/>
        <w:rPr>
          <w:rFonts w:ascii="Arial" w:hAnsi="Arial" w:cs="Arial"/>
          <w:bCs/>
          <w:color w:val="000000"/>
          <w:sz w:val="24"/>
          <w:szCs w:val="24"/>
        </w:rPr>
      </w:pPr>
    </w:p>
    <w:p w14:paraId="6D476863"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Please make any comments on what went well, or any issues encountered </w:t>
      </w:r>
      <w:proofErr w:type="gramStart"/>
      <w:r w:rsidRPr="001F2B00">
        <w:rPr>
          <w:rFonts w:ascii="Arial" w:hAnsi="Arial" w:cs="Arial"/>
          <w:color w:val="000000"/>
          <w:sz w:val="24"/>
          <w:szCs w:val="24"/>
        </w:rPr>
        <w:t>here</w:t>
      </w:r>
      <w:proofErr w:type="gramEnd"/>
    </w:p>
    <w:p w14:paraId="677C9D5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32AD0AB7"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r w:rsidRPr="001F2B00">
        <w:rPr>
          <w:rFonts w:ascii="Arial" w:hAnsi="Arial" w:cs="Arial"/>
          <w:color w:val="000000"/>
          <w:sz w:val="24"/>
          <w:szCs w:val="24"/>
        </w:rPr>
        <w:t>What was the most beneficial aspect of this learning experience?</w:t>
      </w:r>
    </w:p>
    <w:p w14:paraId="3380EED7" w14:textId="77777777" w:rsidR="003B407F" w:rsidRPr="001F2B00" w:rsidRDefault="003B407F" w:rsidP="00DE2C6C">
      <w:pPr>
        <w:autoSpaceDE w:val="0"/>
        <w:autoSpaceDN w:val="0"/>
        <w:adjustRightInd w:val="0"/>
        <w:spacing w:after="0" w:line="240" w:lineRule="auto"/>
        <w:ind w:left="142" w:right="-613"/>
        <w:rPr>
          <w:rFonts w:ascii="Arial" w:hAnsi="Arial" w:cs="Arial"/>
          <w:b/>
          <w:bCs/>
          <w:color w:val="000000"/>
          <w:sz w:val="24"/>
          <w:szCs w:val="24"/>
        </w:rPr>
      </w:pPr>
    </w:p>
    <w:p w14:paraId="74577835"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sz w:val="24"/>
          <w:szCs w:val="24"/>
        </w:rPr>
        <w:t>What was the least beneficial aspect of this learning experience?</w:t>
      </w:r>
    </w:p>
    <w:p w14:paraId="5AAB7BBE" w14:textId="77777777" w:rsidR="003B407F" w:rsidRPr="001F2B00" w:rsidRDefault="003B407F" w:rsidP="00DE2C6C">
      <w:pPr>
        <w:autoSpaceDE w:val="0"/>
        <w:autoSpaceDN w:val="0"/>
        <w:adjustRightInd w:val="0"/>
        <w:spacing w:after="0" w:line="240" w:lineRule="auto"/>
        <w:ind w:right="-613"/>
        <w:rPr>
          <w:rFonts w:ascii="Arial" w:hAnsi="Arial" w:cs="Arial"/>
          <w:b/>
          <w:bCs/>
          <w:color w:val="000000"/>
          <w:sz w:val="24"/>
          <w:szCs w:val="24"/>
        </w:rPr>
      </w:pPr>
    </w:p>
    <w:p w14:paraId="7FB716D7"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r w:rsidRPr="001F2B00">
        <w:rPr>
          <w:rFonts w:ascii="Arial" w:hAnsi="Arial" w:cs="Arial"/>
          <w:color w:val="000000"/>
          <w:sz w:val="24"/>
          <w:szCs w:val="24"/>
        </w:rPr>
        <w:t xml:space="preserve">If you require help, or have any problems with this site, please </w:t>
      </w:r>
      <w:proofErr w:type="gramStart"/>
      <w:r w:rsidRPr="001F2B00">
        <w:rPr>
          <w:rFonts w:ascii="Arial" w:hAnsi="Arial" w:cs="Arial"/>
          <w:color w:val="000000"/>
          <w:sz w:val="24"/>
          <w:szCs w:val="24"/>
        </w:rPr>
        <w:t>contact</w:t>
      </w:r>
      <w:proofErr w:type="gramEnd"/>
      <w:r w:rsidRPr="001F2B00">
        <w:rPr>
          <w:rFonts w:ascii="Arial" w:hAnsi="Arial" w:cs="Arial"/>
          <w:color w:val="000000"/>
          <w:sz w:val="24"/>
          <w:szCs w:val="24"/>
        </w:rPr>
        <w:t xml:space="preserve"> </w:t>
      </w:r>
    </w:p>
    <w:p w14:paraId="2DF428BF" w14:textId="77777777" w:rsidR="003B407F" w:rsidRPr="001F2B00" w:rsidRDefault="003B407F" w:rsidP="00DE2C6C">
      <w:pPr>
        <w:autoSpaceDE w:val="0"/>
        <w:autoSpaceDN w:val="0"/>
        <w:adjustRightInd w:val="0"/>
        <w:spacing w:after="0" w:line="240" w:lineRule="auto"/>
        <w:ind w:right="-613"/>
        <w:rPr>
          <w:rFonts w:ascii="Arial" w:hAnsi="Arial" w:cs="Arial"/>
          <w:b/>
          <w:color w:val="000000"/>
          <w:sz w:val="24"/>
          <w:szCs w:val="24"/>
        </w:rPr>
      </w:pPr>
    </w:p>
    <w:p w14:paraId="0ACBFDEF" w14:textId="77777777" w:rsidR="003B407F" w:rsidRPr="001F2B00" w:rsidRDefault="00000000" w:rsidP="00DE2C6C">
      <w:pPr>
        <w:autoSpaceDE w:val="0"/>
        <w:autoSpaceDN w:val="0"/>
        <w:adjustRightInd w:val="0"/>
        <w:spacing w:after="0" w:line="240" w:lineRule="auto"/>
        <w:ind w:right="-613" w:firstLine="720"/>
        <w:rPr>
          <w:rFonts w:ascii="Arial" w:hAnsi="Arial" w:cs="Arial"/>
          <w:b/>
          <w:color w:val="0000EF"/>
          <w:sz w:val="24"/>
          <w:szCs w:val="24"/>
        </w:rPr>
      </w:pPr>
      <w:hyperlink r:id="rId138" w:history="1">
        <w:r w:rsidR="003B407F" w:rsidRPr="001F2B00">
          <w:rPr>
            <w:rStyle w:val="Hyperlink"/>
            <w:rFonts w:ascii="Arial" w:hAnsi="Arial" w:cs="Arial"/>
            <w:b/>
            <w:sz w:val="24"/>
            <w:szCs w:val="24"/>
          </w:rPr>
          <w:t>practiceplacements@essex.ac.uk</w:t>
        </w:r>
      </w:hyperlink>
      <w:r w:rsidR="003B407F" w:rsidRPr="001F2B00">
        <w:rPr>
          <w:rFonts w:ascii="Arial" w:hAnsi="Arial" w:cs="Arial"/>
          <w:color w:val="0000EF"/>
          <w:sz w:val="24"/>
          <w:szCs w:val="24"/>
        </w:rPr>
        <w:t xml:space="preserve"> </w:t>
      </w:r>
    </w:p>
    <w:p w14:paraId="4ED9656F"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School of Health and Social Care, Wivenhoe Park, Colchester, Essex, CO4 3SQ, UK</w:t>
      </w:r>
    </w:p>
    <w:p w14:paraId="0515223A" w14:textId="77777777" w:rsidR="003B407F" w:rsidRPr="001F2B00" w:rsidRDefault="003B407F" w:rsidP="00DE2C6C">
      <w:pPr>
        <w:autoSpaceDE w:val="0"/>
        <w:autoSpaceDN w:val="0"/>
        <w:adjustRightInd w:val="0"/>
        <w:spacing w:after="0" w:line="240" w:lineRule="auto"/>
        <w:ind w:right="-613" w:firstLine="720"/>
        <w:rPr>
          <w:rFonts w:ascii="Arial" w:hAnsi="Arial" w:cs="Arial"/>
          <w:b/>
          <w:color w:val="000000"/>
          <w:sz w:val="24"/>
          <w:szCs w:val="24"/>
        </w:rPr>
      </w:pPr>
      <w:r w:rsidRPr="001F2B00">
        <w:rPr>
          <w:rFonts w:ascii="Arial" w:hAnsi="Arial" w:cs="Arial"/>
          <w:color w:val="000000"/>
          <w:sz w:val="24"/>
          <w:szCs w:val="24"/>
        </w:rPr>
        <w:t>Telephone: +44 (0)1206 874312/874974</w:t>
      </w:r>
    </w:p>
    <w:p w14:paraId="16CEC8D0" w14:textId="77777777" w:rsidR="003B407F" w:rsidRPr="001F2B00" w:rsidRDefault="003B407F" w:rsidP="00DE2C6C">
      <w:pPr>
        <w:spacing w:after="0" w:line="240" w:lineRule="auto"/>
        <w:rPr>
          <w:rFonts w:ascii="Arial" w:hAnsi="Arial" w:cs="Arial"/>
        </w:rPr>
      </w:pPr>
    </w:p>
    <w:p w14:paraId="15FAA0D1" w14:textId="77777777" w:rsidR="003B407F" w:rsidRPr="001F2B00" w:rsidRDefault="003B407F" w:rsidP="003B407F">
      <w:pPr>
        <w:rPr>
          <w:rFonts w:ascii="Arial" w:hAnsi="Arial" w:cs="Arial"/>
        </w:rPr>
        <w:sectPr w:rsidR="003B407F" w:rsidRPr="001F2B00" w:rsidSect="009C6F4A">
          <w:pgSz w:w="11906" w:h="16838"/>
          <w:pgMar w:top="1134" w:right="851" w:bottom="567" w:left="1440" w:header="709" w:footer="709" w:gutter="0"/>
          <w:cols w:space="708"/>
          <w:titlePg/>
          <w:docGrid w:linePitch="360"/>
        </w:sectPr>
      </w:pPr>
    </w:p>
    <w:p w14:paraId="2E4F401D" w14:textId="77777777" w:rsidR="003B407F" w:rsidRPr="001F2B00" w:rsidRDefault="003B407F" w:rsidP="003B407F">
      <w:pPr>
        <w:rPr>
          <w:rFonts w:ascii="Arial" w:hAnsi="Arial" w:cs="Arial"/>
          <w:b/>
          <w:bCs/>
        </w:rPr>
      </w:pPr>
      <w:r w:rsidRPr="001F2B00">
        <w:rPr>
          <w:rFonts w:ascii="Arial" w:hAnsi="Arial" w:cs="Arial"/>
          <w:b/>
          <w:bCs/>
        </w:rPr>
        <w:lastRenderedPageBreak/>
        <w:t xml:space="preserve">Appendix 13                   </w:t>
      </w:r>
      <w:r w:rsidRPr="001F2B00">
        <w:rPr>
          <w:rFonts w:ascii="Arial" w:hAnsi="Arial" w:cs="Arial"/>
          <w:b/>
          <w:bCs/>
        </w:rPr>
        <w:tab/>
      </w:r>
      <w:r w:rsidRPr="001F2B00">
        <w:rPr>
          <w:rFonts w:ascii="Arial" w:hAnsi="Arial" w:cs="Arial"/>
          <w:b/>
          <w:bCs/>
        </w:rPr>
        <w:tab/>
      </w:r>
      <w:r w:rsidRPr="001F2B00">
        <w:rPr>
          <w:rFonts w:ascii="Arial" w:hAnsi="Arial" w:cs="Arial"/>
          <w:b/>
          <w:bCs/>
        </w:rPr>
        <w:tab/>
        <w:t xml:space="preserve">    </w:t>
      </w:r>
    </w:p>
    <w:p w14:paraId="315B748C" w14:textId="77777777" w:rsidR="003B407F" w:rsidRPr="001F2B00" w:rsidRDefault="003B407F" w:rsidP="003B407F">
      <w:pPr>
        <w:rPr>
          <w:rFonts w:ascii="Arial" w:hAnsi="Arial" w:cs="Arial"/>
          <w:b/>
        </w:rPr>
      </w:pPr>
    </w:p>
    <w:p w14:paraId="1C92FACD"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Placement Educator Evaluation Form – Please complete on </w:t>
      </w:r>
      <w:proofErr w:type="gramStart"/>
      <w:r w:rsidRPr="001F2B00">
        <w:rPr>
          <w:rFonts w:ascii="Arial" w:hAnsi="Arial" w:cs="Arial"/>
          <w:color w:val="000000"/>
        </w:rPr>
        <w:t>PEMS</w:t>
      </w:r>
      <w:proofErr w:type="gramEnd"/>
    </w:p>
    <w:p w14:paraId="63168D5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Logged in as: ..............................</w:t>
      </w:r>
    </w:p>
    <w:p w14:paraId="07D8EC2C"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Please complete the form for the following placement</w:t>
      </w:r>
    </w:p>
    <w:p w14:paraId="2F85A5E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Organisation (Placement)</w:t>
      </w:r>
    </w:p>
    <w:p w14:paraId="353B24D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dates of the placement were (Dates)</w:t>
      </w:r>
    </w:p>
    <w:p w14:paraId="692840C2"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Evaluation of the placement</w:t>
      </w:r>
    </w:p>
    <w:p w14:paraId="3B698343"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Pre-placement</w:t>
      </w:r>
    </w:p>
    <w:p w14:paraId="59DD67C5" w14:textId="77777777" w:rsidR="003B407F" w:rsidRPr="001F2B00" w:rsidRDefault="003B407F" w:rsidP="00DE2C6C">
      <w:pPr>
        <w:autoSpaceDE w:val="0"/>
        <w:autoSpaceDN w:val="0"/>
        <w:adjustRightInd w:val="0"/>
        <w:spacing w:after="0"/>
        <w:ind w:right="-755"/>
        <w:rPr>
          <w:rFonts w:ascii="Arial" w:hAnsi="Arial" w:cs="Arial"/>
          <w:bCs/>
        </w:rPr>
      </w:pPr>
    </w:p>
    <w:p w14:paraId="1DE2E6E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I received sufficient notice that I would be supervising a learner and adequate information about this placement from the University of Essex.</w:t>
      </w:r>
    </w:p>
    <w:p w14:paraId="78716EF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2BB7CAF" w14:textId="77777777" w:rsidR="003B407F" w:rsidRPr="001F2B00" w:rsidRDefault="003B407F" w:rsidP="00DE2C6C">
      <w:pPr>
        <w:autoSpaceDE w:val="0"/>
        <w:autoSpaceDN w:val="0"/>
        <w:adjustRightInd w:val="0"/>
        <w:spacing w:after="0"/>
        <w:ind w:right="-755"/>
        <w:rPr>
          <w:rFonts w:ascii="Arial" w:hAnsi="Arial" w:cs="Arial"/>
          <w:b/>
          <w:color w:val="000000"/>
        </w:rPr>
      </w:pPr>
    </w:p>
    <w:p w14:paraId="5DAB15D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information that would have been useful.</w:t>
      </w:r>
    </w:p>
    <w:p w14:paraId="077107BD"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42871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My allocated learner contacted me/ the placement area prior to the </w:t>
      </w:r>
      <w:proofErr w:type="gramStart"/>
      <w:r w:rsidRPr="001F2B00">
        <w:rPr>
          <w:rFonts w:ascii="Arial" w:hAnsi="Arial" w:cs="Arial"/>
          <w:color w:val="000000"/>
        </w:rPr>
        <w:t>placement</w:t>
      </w:r>
      <w:proofErr w:type="gramEnd"/>
    </w:p>
    <w:p w14:paraId="3480EB02"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 xml:space="preserve">No </w:t>
      </w:r>
    </w:p>
    <w:p w14:paraId="50C46E1D" w14:textId="77777777" w:rsidR="003B407F" w:rsidRPr="001F2B00" w:rsidRDefault="003B407F" w:rsidP="00DE2C6C">
      <w:pPr>
        <w:autoSpaceDE w:val="0"/>
        <w:autoSpaceDN w:val="0"/>
        <w:adjustRightInd w:val="0"/>
        <w:spacing w:after="0"/>
        <w:ind w:left="142" w:right="-755"/>
        <w:rPr>
          <w:rFonts w:ascii="Arial" w:hAnsi="Arial" w:cs="Arial"/>
          <w:b/>
          <w:bCs/>
        </w:rPr>
      </w:pPr>
    </w:p>
    <w:p w14:paraId="1AC125D4" w14:textId="77777777" w:rsidR="003B407F" w:rsidRPr="001F2B00" w:rsidRDefault="003B407F" w:rsidP="00DE2C6C">
      <w:pPr>
        <w:autoSpaceDE w:val="0"/>
        <w:autoSpaceDN w:val="0"/>
        <w:adjustRightInd w:val="0"/>
        <w:spacing w:after="0"/>
        <w:ind w:left="142" w:right="-755"/>
        <w:rPr>
          <w:rFonts w:ascii="Arial" w:hAnsi="Arial" w:cs="Arial"/>
          <w:b/>
          <w:bCs/>
        </w:rPr>
      </w:pPr>
    </w:p>
    <w:p w14:paraId="7ED500F1" w14:textId="77777777" w:rsidR="003B407F" w:rsidRPr="001F2B00" w:rsidRDefault="003B407F" w:rsidP="00DE2C6C">
      <w:pPr>
        <w:autoSpaceDE w:val="0"/>
        <w:autoSpaceDN w:val="0"/>
        <w:adjustRightInd w:val="0"/>
        <w:spacing w:after="0"/>
        <w:ind w:right="-755"/>
        <w:rPr>
          <w:rFonts w:ascii="Arial" w:hAnsi="Arial" w:cs="Arial"/>
          <w:bCs/>
        </w:rPr>
      </w:pPr>
      <w:r w:rsidRPr="001F2B00">
        <w:rPr>
          <w:rFonts w:ascii="Arial" w:hAnsi="Arial" w:cs="Arial"/>
        </w:rPr>
        <w:t xml:space="preserve">Induction </w:t>
      </w:r>
    </w:p>
    <w:p w14:paraId="4C920FF7"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has had a timely initial induction which included health and safety information.</w:t>
      </w:r>
    </w:p>
    <w:p w14:paraId="1A7B5EA9" w14:textId="77777777" w:rsidR="003B407F" w:rsidRPr="001F2B00" w:rsidRDefault="003B407F" w:rsidP="00DE2C6C">
      <w:pPr>
        <w:autoSpaceDE w:val="0"/>
        <w:autoSpaceDN w:val="0"/>
        <w:adjustRightInd w:val="0"/>
        <w:spacing w:after="0"/>
        <w:ind w:right="-755"/>
        <w:rPr>
          <w:rFonts w:ascii="Arial" w:hAnsi="Arial" w:cs="Arial"/>
          <w:b/>
        </w:rPr>
      </w:pPr>
    </w:p>
    <w:p w14:paraId="09EB2A67"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DC65CF4" w14:textId="77777777" w:rsidR="003B407F" w:rsidRPr="001F2B00" w:rsidRDefault="003B407F" w:rsidP="00DE2C6C">
      <w:pPr>
        <w:autoSpaceDE w:val="0"/>
        <w:autoSpaceDN w:val="0"/>
        <w:adjustRightInd w:val="0"/>
        <w:spacing w:after="0"/>
        <w:ind w:left="142" w:right="-755"/>
        <w:rPr>
          <w:rFonts w:ascii="Arial" w:hAnsi="Arial" w:cs="Arial"/>
          <w:b/>
        </w:rPr>
      </w:pPr>
    </w:p>
    <w:p w14:paraId="5DE8C492"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The learner was able to inform me of the learning outcomes they anticipated working towards during the placement.</w:t>
      </w:r>
    </w:p>
    <w:p w14:paraId="45C9FD44" w14:textId="77777777" w:rsidR="003B407F" w:rsidRPr="001F2B00" w:rsidRDefault="003B407F" w:rsidP="00DE2C6C">
      <w:pPr>
        <w:autoSpaceDE w:val="0"/>
        <w:autoSpaceDN w:val="0"/>
        <w:adjustRightInd w:val="0"/>
        <w:spacing w:after="0"/>
        <w:ind w:right="-755"/>
        <w:rPr>
          <w:rFonts w:ascii="Arial" w:hAnsi="Arial" w:cs="Arial"/>
          <w:b/>
        </w:rPr>
      </w:pPr>
    </w:p>
    <w:p w14:paraId="7105E694" w14:textId="77777777" w:rsidR="003B407F" w:rsidRPr="001F2B00" w:rsidRDefault="003B407F" w:rsidP="00DE2C6C">
      <w:pPr>
        <w:autoSpaceDE w:val="0"/>
        <w:autoSpaceDN w:val="0"/>
        <w:adjustRightInd w:val="0"/>
        <w:spacing w:after="0"/>
        <w:ind w:right="-755" w:firstLine="720"/>
        <w:rPr>
          <w:rFonts w:ascii="Arial" w:hAnsi="Arial" w:cs="Arial"/>
          <w:b/>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0A6BA38B" w14:textId="77777777" w:rsidR="003B407F" w:rsidRPr="001F2B00" w:rsidRDefault="003B407F" w:rsidP="00DE2C6C">
      <w:pPr>
        <w:autoSpaceDE w:val="0"/>
        <w:autoSpaceDN w:val="0"/>
        <w:adjustRightInd w:val="0"/>
        <w:spacing w:after="0"/>
        <w:ind w:left="142" w:right="-755"/>
        <w:rPr>
          <w:rFonts w:ascii="Arial" w:hAnsi="Arial" w:cs="Arial"/>
          <w:b/>
        </w:rPr>
      </w:pPr>
    </w:p>
    <w:p w14:paraId="5E6DD5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I was able to meet with the learner at the beginning of the placement to discuss how they could achieve the learning outcomes for the placement.</w:t>
      </w:r>
    </w:p>
    <w:p w14:paraId="3691421C" w14:textId="77777777" w:rsidR="003B407F" w:rsidRPr="001F2B00" w:rsidRDefault="003B407F" w:rsidP="00DE2C6C">
      <w:pPr>
        <w:autoSpaceDE w:val="0"/>
        <w:autoSpaceDN w:val="0"/>
        <w:adjustRightInd w:val="0"/>
        <w:spacing w:after="0"/>
        <w:ind w:right="-755"/>
        <w:rPr>
          <w:rFonts w:ascii="Arial" w:hAnsi="Arial" w:cs="Arial"/>
          <w:b/>
          <w:color w:val="000000"/>
        </w:rPr>
      </w:pPr>
    </w:p>
    <w:p w14:paraId="7DA1EF3B"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8639A14" w14:textId="77777777" w:rsidR="003B407F" w:rsidRPr="001F2B00" w:rsidRDefault="003B407F" w:rsidP="00DE2C6C">
      <w:pPr>
        <w:autoSpaceDE w:val="0"/>
        <w:autoSpaceDN w:val="0"/>
        <w:adjustRightInd w:val="0"/>
        <w:spacing w:after="0"/>
        <w:ind w:right="-755"/>
        <w:rPr>
          <w:rFonts w:ascii="Arial" w:hAnsi="Arial" w:cs="Arial"/>
          <w:b/>
          <w:color w:val="000000"/>
        </w:rPr>
      </w:pPr>
    </w:p>
    <w:p w14:paraId="301ABD9E"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CE933C3"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737FC0"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I had a clear understanding of the requirements for the learner’s practice </w:t>
      </w:r>
      <w:proofErr w:type="gramStart"/>
      <w:r w:rsidRPr="001F2B00">
        <w:rPr>
          <w:rFonts w:ascii="Arial" w:hAnsi="Arial" w:cs="Arial"/>
          <w:color w:val="000000"/>
        </w:rPr>
        <w:t>assessment</w:t>
      </w:r>
      <w:proofErr w:type="gramEnd"/>
    </w:p>
    <w:p w14:paraId="0EF8E6A2" w14:textId="77777777" w:rsidR="003B407F" w:rsidRPr="001F2B00" w:rsidRDefault="003B407F" w:rsidP="00DE2C6C">
      <w:pPr>
        <w:autoSpaceDE w:val="0"/>
        <w:autoSpaceDN w:val="0"/>
        <w:adjustRightInd w:val="0"/>
        <w:spacing w:after="0"/>
        <w:ind w:right="-755"/>
        <w:rPr>
          <w:rFonts w:ascii="Arial" w:hAnsi="Arial" w:cs="Arial"/>
          <w:b/>
        </w:rPr>
      </w:pPr>
    </w:p>
    <w:p w14:paraId="7DB48E51"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12C4C5D8" w14:textId="77777777" w:rsidR="003B407F" w:rsidRPr="001F2B00" w:rsidRDefault="003B407F" w:rsidP="00DE2C6C">
      <w:pPr>
        <w:autoSpaceDE w:val="0"/>
        <w:autoSpaceDN w:val="0"/>
        <w:adjustRightInd w:val="0"/>
        <w:spacing w:after="0"/>
        <w:ind w:right="-755"/>
        <w:rPr>
          <w:rFonts w:ascii="Arial" w:hAnsi="Arial" w:cs="Arial"/>
          <w:b/>
          <w:color w:val="000000"/>
        </w:rPr>
      </w:pPr>
    </w:p>
    <w:p w14:paraId="21E6B23B"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color w:val="000000"/>
        </w:rPr>
        <w:t>Please comment on any other information that would have been useful.</w:t>
      </w:r>
    </w:p>
    <w:p w14:paraId="2A505534" w14:textId="77777777" w:rsidR="003B407F" w:rsidRPr="001F2B00" w:rsidRDefault="003B407F" w:rsidP="00DE2C6C">
      <w:pPr>
        <w:autoSpaceDE w:val="0"/>
        <w:autoSpaceDN w:val="0"/>
        <w:adjustRightInd w:val="0"/>
        <w:spacing w:after="0"/>
        <w:ind w:right="-755"/>
        <w:rPr>
          <w:rFonts w:ascii="Arial" w:hAnsi="Arial" w:cs="Arial"/>
          <w:b/>
        </w:rPr>
      </w:pPr>
    </w:p>
    <w:p w14:paraId="66E18893" w14:textId="77777777" w:rsidR="003B407F" w:rsidRPr="001F2B00" w:rsidRDefault="003B407F" w:rsidP="00DE2C6C">
      <w:pPr>
        <w:autoSpaceDE w:val="0"/>
        <w:autoSpaceDN w:val="0"/>
        <w:adjustRightInd w:val="0"/>
        <w:spacing w:after="0"/>
        <w:ind w:right="-755"/>
        <w:rPr>
          <w:rFonts w:ascii="Arial" w:hAnsi="Arial" w:cs="Arial"/>
          <w:b/>
        </w:rPr>
      </w:pPr>
    </w:p>
    <w:p w14:paraId="754163B0" w14:textId="77777777" w:rsidR="003B407F" w:rsidRPr="001F2B00" w:rsidRDefault="003B407F" w:rsidP="00DE2C6C">
      <w:pPr>
        <w:autoSpaceDE w:val="0"/>
        <w:autoSpaceDN w:val="0"/>
        <w:adjustRightInd w:val="0"/>
        <w:spacing w:after="0"/>
        <w:ind w:right="-755"/>
        <w:rPr>
          <w:rFonts w:ascii="Arial" w:hAnsi="Arial" w:cs="Arial"/>
          <w:b/>
        </w:rPr>
      </w:pPr>
    </w:p>
    <w:p w14:paraId="689A538B" w14:textId="77777777" w:rsidR="003B407F" w:rsidRPr="001F2B00" w:rsidRDefault="003B407F" w:rsidP="00DE2C6C">
      <w:pPr>
        <w:autoSpaceDE w:val="0"/>
        <w:autoSpaceDN w:val="0"/>
        <w:adjustRightInd w:val="0"/>
        <w:spacing w:after="0"/>
        <w:ind w:right="-755"/>
        <w:rPr>
          <w:rFonts w:ascii="Arial" w:hAnsi="Arial" w:cs="Arial"/>
          <w:bCs/>
          <w:color w:val="000000"/>
        </w:rPr>
      </w:pPr>
    </w:p>
    <w:p w14:paraId="0383D80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lastRenderedPageBreak/>
        <w:t>Support from the University of Essex</w:t>
      </w:r>
    </w:p>
    <w:p w14:paraId="74039141"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know how and when to contact the University of Essex placement lead if I need </w:t>
      </w:r>
      <w:proofErr w:type="gramStart"/>
      <w:r w:rsidRPr="001F2B00">
        <w:rPr>
          <w:rFonts w:ascii="Arial" w:hAnsi="Arial" w:cs="Arial"/>
        </w:rPr>
        <w:t>support</w:t>
      </w:r>
      <w:proofErr w:type="gramEnd"/>
    </w:p>
    <w:p w14:paraId="47E86F76" w14:textId="77777777" w:rsidR="003B407F" w:rsidRPr="001F2B00" w:rsidRDefault="003B407F" w:rsidP="00DE2C6C">
      <w:pPr>
        <w:autoSpaceDE w:val="0"/>
        <w:autoSpaceDN w:val="0"/>
        <w:adjustRightInd w:val="0"/>
        <w:spacing w:after="0"/>
        <w:ind w:right="-755"/>
        <w:rPr>
          <w:rFonts w:ascii="Arial" w:hAnsi="Arial" w:cs="Arial"/>
          <w:b/>
        </w:rPr>
      </w:pPr>
    </w:p>
    <w:p w14:paraId="3B08DDA8" w14:textId="77777777" w:rsidR="003B407F" w:rsidRPr="001F2B00" w:rsidRDefault="003B407F" w:rsidP="00DE2C6C">
      <w:pPr>
        <w:autoSpaceDE w:val="0"/>
        <w:autoSpaceDN w:val="0"/>
        <w:adjustRightInd w:val="0"/>
        <w:spacing w:after="0"/>
        <w:ind w:right="-755" w:firstLine="720"/>
        <w:rPr>
          <w:rFonts w:ascii="Arial" w:hAnsi="Arial" w:cs="Arial"/>
          <w:b/>
          <w:bCs/>
        </w:rPr>
      </w:pPr>
      <w:r w:rsidRPr="001F2B00">
        <w:rPr>
          <w:rFonts w:ascii="Arial" w:hAnsi="Arial" w:cs="Arial"/>
        </w:rPr>
        <w:t>Yes</w:t>
      </w:r>
      <w:r w:rsidRPr="001F2B00">
        <w:rPr>
          <w:rFonts w:ascii="Arial" w:hAnsi="Arial" w:cs="Arial"/>
        </w:rPr>
        <w:tab/>
      </w:r>
      <w:r w:rsidRPr="001F2B00">
        <w:rPr>
          <w:rFonts w:ascii="Arial" w:hAnsi="Arial" w:cs="Arial"/>
        </w:rPr>
        <w:tab/>
      </w:r>
      <w:r w:rsidRPr="001F2B00">
        <w:rPr>
          <w:rFonts w:ascii="Arial" w:hAnsi="Arial" w:cs="Arial"/>
        </w:rPr>
        <w:tab/>
        <w:t>No</w:t>
      </w:r>
    </w:p>
    <w:p w14:paraId="5E2C3D10" w14:textId="77777777" w:rsidR="003B407F" w:rsidRPr="001F2B00" w:rsidRDefault="003B407F" w:rsidP="00DE2C6C">
      <w:pPr>
        <w:autoSpaceDE w:val="0"/>
        <w:autoSpaceDN w:val="0"/>
        <w:adjustRightInd w:val="0"/>
        <w:spacing w:after="0"/>
        <w:ind w:right="-755"/>
        <w:rPr>
          <w:rFonts w:ascii="Arial" w:hAnsi="Arial" w:cs="Arial"/>
          <w:b/>
          <w:color w:val="000000"/>
        </w:rPr>
      </w:pPr>
    </w:p>
    <w:p w14:paraId="622F702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50EE1368"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86B600F"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feel adequately prepared to undertake the role of practice </w:t>
      </w:r>
      <w:proofErr w:type="gramStart"/>
      <w:r w:rsidRPr="001F2B00">
        <w:rPr>
          <w:rFonts w:ascii="Arial" w:hAnsi="Arial" w:cs="Arial"/>
          <w:color w:val="000000"/>
        </w:rPr>
        <w:t>assessor</w:t>
      </w:r>
      <w:proofErr w:type="gramEnd"/>
      <w:r w:rsidRPr="001F2B00">
        <w:rPr>
          <w:rFonts w:ascii="Arial" w:hAnsi="Arial" w:cs="Arial"/>
          <w:color w:val="000000"/>
        </w:rPr>
        <w:t xml:space="preserve"> </w:t>
      </w:r>
    </w:p>
    <w:p w14:paraId="2A511324" w14:textId="77777777" w:rsidR="003B407F" w:rsidRPr="001F2B00" w:rsidRDefault="003B407F" w:rsidP="00DE2C6C">
      <w:pPr>
        <w:autoSpaceDE w:val="0"/>
        <w:autoSpaceDN w:val="0"/>
        <w:adjustRightInd w:val="0"/>
        <w:spacing w:after="0"/>
        <w:ind w:right="-755"/>
        <w:rPr>
          <w:rFonts w:ascii="Arial" w:hAnsi="Arial" w:cs="Arial"/>
          <w:b/>
          <w:color w:val="000000"/>
        </w:rPr>
      </w:pPr>
    </w:p>
    <w:p w14:paraId="035810F1"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48E9E41" w14:textId="77777777" w:rsidR="003B407F" w:rsidRPr="001F2B00" w:rsidRDefault="003B407F" w:rsidP="00DE2C6C">
      <w:pPr>
        <w:autoSpaceDE w:val="0"/>
        <w:autoSpaceDN w:val="0"/>
        <w:adjustRightInd w:val="0"/>
        <w:spacing w:after="0"/>
        <w:ind w:right="-755"/>
        <w:rPr>
          <w:rFonts w:ascii="Arial" w:hAnsi="Arial" w:cs="Arial"/>
          <w:b/>
          <w:color w:val="000000"/>
        </w:rPr>
      </w:pPr>
    </w:p>
    <w:p w14:paraId="4E5A000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6DBED86A"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4D81413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state when and where you last undertook practice educator training.</w:t>
      </w:r>
    </w:p>
    <w:p w14:paraId="72B075D5"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76A560D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I find the University of Essex Practice Education Management System (PEMS) a useful means of accessing </w:t>
      </w:r>
      <w:proofErr w:type="gramStart"/>
      <w:r w:rsidRPr="001F2B00">
        <w:rPr>
          <w:rFonts w:ascii="Arial" w:hAnsi="Arial" w:cs="Arial"/>
          <w:color w:val="000000"/>
        </w:rPr>
        <w:t>information</w:t>
      </w:r>
      <w:proofErr w:type="gramEnd"/>
      <w:r w:rsidRPr="001F2B00">
        <w:rPr>
          <w:rFonts w:ascii="Arial" w:hAnsi="Arial" w:cs="Arial"/>
          <w:color w:val="000000"/>
        </w:rPr>
        <w:t xml:space="preserve"> </w:t>
      </w:r>
    </w:p>
    <w:p w14:paraId="41801641" w14:textId="77777777" w:rsidR="003B407F" w:rsidRPr="001F2B00" w:rsidRDefault="003B407F" w:rsidP="00DE2C6C">
      <w:pPr>
        <w:autoSpaceDE w:val="0"/>
        <w:autoSpaceDN w:val="0"/>
        <w:adjustRightInd w:val="0"/>
        <w:spacing w:after="0"/>
        <w:ind w:right="-755"/>
        <w:rPr>
          <w:rFonts w:ascii="Arial" w:hAnsi="Arial" w:cs="Arial"/>
          <w:b/>
          <w:color w:val="000000"/>
        </w:rPr>
      </w:pPr>
    </w:p>
    <w:p w14:paraId="69E29DD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35CE4654" w14:textId="77777777" w:rsidR="003B407F" w:rsidRPr="001F2B00" w:rsidRDefault="003B407F" w:rsidP="00DE2C6C">
      <w:pPr>
        <w:autoSpaceDE w:val="0"/>
        <w:autoSpaceDN w:val="0"/>
        <w:adjustRightInd w:val="0"/>
        <w:spacing w:after="0"/>
        <w:ind w:right="-755"/>
        <w:rPr>
          <w:rFonts w:ascii="Arial" w:hAnsi="Arial" w:cs="Arial"/>
          <w:b/>
          <w:color w:val="000000"/>
        </w:rPr>
      </w:pPr>
    </w:p>
    <w:p w14:paraId="456CDCB5"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C5BDD92"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B5037BA"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feel I received the support I needed from university staff during the </w:t>
      </w:r>
      <w:proofErr w:type="gramStart"/>
      <w:r w:rsidRPr="001F2B00">
        <w:rPr>
          <w:rFonts w:ascii="Arial" w:hAnsi="Arial" w:cs="Arial"/>
        </w:rPr>
        <w:t>placement</w:t>
      </w:r>
      <w:proofErr w:type="gramEnd"/>
    </w:p>
    <w:p w14:paraId="7F76C6FD" w14:textId="77777777" w:rsidR="003B407F" w:rsidRPr="001F2B00" w:rsidRDefault="003B407F" w:rsidP="00DE2C6C">
      <w:pPr>
        <w:autoSpaceDE w:val="0"/>
        <w:autoSpaceDN w:val="0"/>
        <w:adjustRightInd w:val="0"/>
        <w:spacing w:after="0"/>
        <w:ind w:right="-755"/>
        <w:rPr>
          <w:rFonts w:ascii="Arial" w:hAnsi="Arial" w:cs="Arial"/>
          <w:b/>
          <w:color w:val="000000"/>
        </w:rPr>
      </w:pPr>
    </w:p>
    <w:p w14:paraId="0ABCD1D2"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None </w:t>
      </w:r>
      <w:proofErr w:type="gramStart"/>
      <w:r w:rsidRPr="001F2B00">
        <w:rPr>
          <w:rFonts w:ascii="Arial" w:hAnsi="Arial" w:cs="Arial"/>
          <w:color w:val="000000"/>
        </w:rPr>
        <w:t>needed</w:t>
      </w:r>
      <w:proofErr w:type="gramEnd"/>
    </w:p>
    <w:p w14:paraId="08CA2D26" w14:textId="77777777" w:rsidR="003B407F" w:rsidRPr="001F2B00" w:rsidRDefault="003B407F" w:rsidP="00DE2C6C">
      <w:pPr>
        <w:autoSpaceDE w:val="0"/>
        <w:autoSpaceDN w:val="0"/>
        <w:adjustRightInd w:val="0"/>
        <w:spacing w:after="0"/>
        <w:ind w:right="-755"/>
        <w:rPr>
          <w:rFonts w:ascii="Arial" w:hAnsi="Arial" w:cs="Arial"/>
          <w:b/>
          <w:color w:val="000000"/>
        </w:rPr>
      </w:pPr>
    </w:p>
    <w:p w14:paraId="4F32C5B3" w14:textId="77777777" w:rsidR="003B407F" w:rsidRPr="001F2B00" w:rsidRDefault="003B407F" w:rsidP="00DE2C6C">
      <w:pPr>
        <w:autoSpaceDE w:val="0"/>
        <w:autoSpaceDN w:val="0"/>
        <w:adjustRightInd w:val="0"/>
        <w:spacing w:after="0"/>
        <w:ind w:right="-755"/>
        <w:rPr>
          <w:rFonts w:ascii="Arial" w:hAnsi="Arial" w:cs="Arial"/>
          <w:b/>
        </w:rPr>
      </w:pPr>
      <w:r w:rsidRPr="001F2B00">
        <w:rPr>
          <w:rFonts w:ascii="Arial" w:hAnsi="Arial" w:cs="Arial"/>
        </w:rPr>
        <w:t xml:space="preserve">I feel the learner received the support they needed from university staff during the </w:t>
      </w:r>
      <w:proofErr w:type="gramStart"/>
      <w:r w:rsidRPr="001F2B00">
        <w:rPr>
          <w:rFonts w:ascii="Arial" w:hAnsi="Arial" w:cs="Arial"/>
        </w:rPr>
        <w:t>placement</w:t>
      </w:r>
      <w:proofErr w:type="gramEnd"/>
    </w:p>
    <w:p w14:paraId="69D73506" w14:textId="77777777" w:rsidR="003B407F" w:rsidRPr="001F2B00" w:rsidRDefault="003B407F" w:rsidP="00DE2C6C">
      <w:pPr>
        <w:autoSpaceDE w:val="0"/>
        <w:autoSpaceDN w:val="0"/>
        <w:adjustRightInd w:val="0"/>
        <w:spacing w:after="0"/>
        <w:ind w:right="-755"/>
        <w:rPr>
          <w:rFonts w:ascii="Arial" w:hAnsi="Arial" w:cs="Arial"/>
          <w:b/>
          <w:color w:val="000000"/>
        </w:rPr>
      </w:pPr>
    </w:p>
    <w:p w14:paraId="001A0E96"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None </w:t>
      </w:r>
      <w:proofErr w:type="gramStart"/>
      <w:r w:rsidRPr="001F2B00">
        <w:rPr>
          <w:rFonts w:ascii="Arial" w:hAnsi="Arial" w:cs="Arial"/>
          <w:color w:val="000000"/>
        </w:rPr>
        <w:t>needed</w:t>
      </w:r>
      <w:proofErr w:type="gramEnd"/>
    </w:p>
    <w:p w14:paraId="02AE3716"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7083E902" w14:textId="77777777" w:rsidR="003B407F" w:rsidRPr="001F2B00" w:rsidRDefault="003B407F" w:rsidP="00DE2C6C">
      <w:pPr>
        <w:autoSpaceDE w:val="0"/>
        <w:autoSpaceDN w:val="0"/>
        <w:adjustRightInd w:val="0"/>
        <w:spacing w:after="0"/>
        <w:ind w:right="-755"/>
        <w:rPr>
          <w:rFonts w:ascii="Arial" w:hAnsi="Arial" w:cs="Arial"/>
          <w:b/>
          <w:bCs/>
          <w:color w:val="000000"/>
        </w:rPr>
      </w:pPr>
      <w:r w:rsidRPr="001F2B00">
        <w:rPr>
          <w:rFonts w:ascii="Arial" w:hAnsi="Arial" w:cs="Arial"/>
          <w:color w:val="000000"/>
        </w:rPr>
        <w:t xml:space="preserve">The placement visit by the university lecturer was </w:t>
      </w:r>
      <w:proofErr w:type="gramStart"/>
      <w:r w:rsidRPr="001F2B00">
        <w:rPr>
          <w:rFonts w:ascii="Arial" w:hAnsi="Arial" w:cs="Arial"/>
          <w:color w:val="000000"/>
        </w:rPr>
        <w:t>constructive</w:t>
      </w:r>
      <w:proofErr w:type="gramEnd"/>
    </w:p>
    <w:p w14:paraId="0F8EEBC7" w14:textId="77777777" w:rsidR="003B407F" w:rsidRPr="001F2B00" w:rsidRDefault="003B407F" w:rsidP="00DE2C6C">
      <w:pPr>
        <w:autoSpaceDE w:val="0"/>
        <w:autoSpaceDN w:val="0"/>
        <w:adjustRightInd w:val="0"/>
        <w:spacing w:after="0"/>
        <w:ind w:right="-755"/>
        <w:rPr>
          <w:rFonts w:ascii="Arial" w:hAnsi="Arial" w:cs="Arial"/>
          <w:b/>
          <w:color w:val="000000"/>
        </w:rPr>
      </w:pPr>
    </w:p>
    <w:p w14:paraId="78F7E0DF" w14:textId="77777777" w:rsidR="003B407F" w:rsidRPr="001F2B00" w:rsidRDefault="003B407F" w:rsidP="00DE2C6C">
      <w:pPr>
        <w:autoSpaceDE w:val="0"/>
        <w:autoSpaceDN w:val="0"/>
        <w:adjustRightInd w:val="0"/>
        <w:spacing w:after="0"/>
        <w:ind w:right="-755" w:firstLine="720"/>
        <w:rPr>
          <w:rFonts w:ascii="Arial" w:hAnsi="Arial" w:cs="Arial"/>
          <w:b/>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r w:rsidRPr="001F2B00">
        <w:rPr>
          <w:rFonts w:ascii="Arial" w:hAnsi="Arial" w:cs="Arial"/>
          <w:color w:val="000000"/>
        </w:rPr>
        <w:tab/>
      </w:r>
      <w:r w:rsidRPr="001F2B00">
        <w:rPr>
          <w:rFonts w:ascii="Arial" w:hAnsi="Arial" w:cs="Arial"/>
          <w:color w:val="000000"/>
        </w:rPr>
        <w:tab/>
        <w:t xml:space="preserve">Visit not </w:t>
      </w:r>
      <w:proofErr w:type="gramStart"/>
      <w:r w:rsidRPr="001F2B00">
        <w:rPr>
          <w:rFonts w:ascii="Arial" w:hAnsi="Arial" w:cs="Arial"/>
          <w:color w:val="000000"/>
        </w:rPr>
        <w:t>undertaken</w:t>
      </w:r>
      <w:proofErr w:type="gramEnd"/>
    </w:p>
    <w:p w14:paraId="587AB1F6" w14:textId="77777777" w:rsidR="003B407F" w:rsidRPr="001F2B00" w:rsidRDefault="003B407F" w:rsidP="00DE2C6C">
      <w:pPr>
        <w:autoSpaceDE w:val="0"/>
        <w:autoSpaceDN w:val="0"/>
        <w:adjustRightInd w:val="0"/>
        <w:spacing w:after="0"/>
        <w:ind w:right="-755"/>
        <w:rPr>
          <w:rFonts w:ascii="Arial" w:hAnsi="Arial" w:cs="Arial"/>
          <w:b/>
          <w:color w:val="000000"/>
        </w:rPr>
      </w:pPr>
    </w:p>
    <w:p w14:paraId="760A1A62"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other support that would have been useful.</w:t>
      </w:r>
    </w:p>
    <w:p w14:paraId="7CA310A4"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16C26B47"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3B9A3479"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Preparation for this placement</w:t>
      </w:r>
    </w:p>
    <w:p w14:paraId="25DBC9D8" w14:textId="77777777" w:rsidR="003B407F" w:rsidRPr="001F2B00" w:rsidRDefault="003B407F" w:rsidP="00DE2C6C">
      <w:pPr>
        <w:autoSpaceDE w:val="0"/>
        <w:autoSpaceDN w:val="0"/>
        <w:adjustRightInd w:val="0"/>
        <w:spacing w:after="0"/>
        <w:ind w:right="-755"/>
        <w:rPr>
          <w:rFonts w:ascii="Arial" w:hAnsi="Arial" w:cs="Arial"/>
          <w:b/>
          <w:color w:val="000000"/>
        </w:rPr>
      </w:pPr>
    </w:p>
    <w:p w14:paraId="7BDB2CA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was adequately prepared to commence the placement.</w:t>
      </w:r>
    </w:p>
    <w:p w14:paraId="224DAE15" w14:textId="77777777" w:rsidR="003B407F" w:rsidRPr="001F2B00" w:rsidRDefault="003B407F" w:rsidP="00DE2C6C">
      <w:pPr>
        <w:autoSpaceDE w:val="0"/>
        <w:autoSpaceDN w:val="0"/>
        <w:adjustRightInd w:val="0"/>
        <w:spacing w:after="0"/>
        <w:ind w:right="-755"/>
        <w:rPr>
          <w:rFonts w:ascii="Arial" w:hAnsi="Arial" w:cs="Arial"/>
          <w:b/>
          <w:color w:val="000000"/>
        </w:rPr>
      </w:pPr>
    </w:p>
    <w:p w14:paraId="191C2F2D"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4A9920" w14:textId="77777777" w:rsidR="003B407F" w:rsidRPr="001F2B00" w:rsidRDefault="003B407F" w:rsidP="00DE2C6C">
      <w:pPr>
        <w:autoSpaceDE w:val="0"/>
        <w:autoSpaceDN w:val="0"/>
        <w:adjustRightInd w:val="0"/>
        <w:spacing w:after="0"/>
        <w:ind w:right="-755"/>
        <w:rPr>
          <w:rFonts w:ascii="Arial" w:hAnsi="Arial" w:cs="Arial"/>
          <w:b/>
          <w:color w:val="000000"/>
        </w:rPr>
      </w:pPr>
    </w:p>
    <w:p w14:paraId="6DE16146"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7A5DB5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781892AB"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theoretical knowledge relevant to this placement.</w:t>
      </w:r>
    </w:p>
    <w:p w14:paraId="61BFA108" w14:textId="77777777" w:rsidR="003B407F" w:rsidRPr="001F2B00" w:rsidRDefault="003B407F" w:rsidP="00DE2C6C">
      <w:pPr>
        <w:autoSpaceDE w:val="0"/>
        <w:autoSpaceDN w:val="0"/>
        <w:adjustRightInd w:val="0"/>
        <w:spacing w:after="0"/>
        <w:ind w:right="-755"/>
        <w:rPr>
          <w:rFonts w:ascii="Arial" w:hAnsi="Arial" w:cs="Arial"/>
          <w:b/>
          <w:color w:val="000000"/>
        </w:rPr>
      </w:pPr>
    </w:p>
    <w:p w14:paraId="0F9193F0"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5EE52478" w14:textId="77777777" w:rsidR="003B407F" w:rsidRPr="001F2B00" w:rsidRDefault="003B407F" w:rsidP="00DE2C6C">
      <w:pPr>
        <w:autoSpaceDE w:val="0"/>
        <w:autoSpaceDN w:val="0"/>
        <w:adjustRightInd w:val="0"/>
        <w:spacing w:after="0"/>
        <w:ind w:right="-755"/>
        <w:rPr>
          <w:rFonts w:ascii="Arial" w:hAnsi="Arial" w:cs="Arial"/>
          <w:b/>
          <w:color w:val="000000"/>
        </w:rPr>
      </w:pPr>
    </w:p>
    <w:p w14:paraId="17B4F7F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1499BFE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696406D0"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 learner had adequate practical skills for this placement.</w:t>
      </w:r>
    </w:p>
    <w:p w14:paraId="3D664A1B" w14:textId="77777777" w:rsidR="003B407F" w:rsidRPr="001F2B00" w:rsidRDefault="003B407F" w:rsidP="00DE2C6C">
      <w:pPr>
        <w:autoSpaceDE w:val="0"/>
        <w:autoSpaceDN w:val="0"/>
        <w:adjustRightInd w:val="0"/>
        <w:spacing w:after="0"/>
        <w:ind w:right="-755"/>
        <w:rPr>
          <w:rFonts w:ascii="Arial" w:hAnsi="Arial" w:cs="Arial"/>
          <w:b/>
          <w:color w:val="000000"/>
        </w:rPr>
      </w:pPr>
    </w:p>
    <w:p w14:paraId="1835C0E8"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136489D" w14:textId="77777777" w:rsidR="003B407F" w:rsidRPr="001F2B00" w:rsidRDefault="003B407F" w:rsidP="00DE2C6C">
      <w:pPr>
        <w:autoSpaceDE w:val="0"/>
        <w:autoSpaceDN w:val="0"/>
        <w:adjustRightInd w:val="0"/>
        <w:spacing w:after="0"/>
        <w:ind w:right="-755"/>
        <w:rPr>
          <w:rFonts w:ascii="Arial" w:hAnsi="Arial" w:cs="Arial"/>
          <w:b/>
          <w:color w:val="000000"/>
        </w:rPr>
      </w:pPr>
    </w:p>
    <w:p w14:paraId="7A8CA20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00319F99"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0AC4602A"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There were aspects of this placement experience I felt the learner was unprepared for.</w:t>
      </w:r>
    </w:p>
    <w:p w14:paraId="2AA9EBD9" w14:textId="77777777" w:rsidR="003B407F" w:rsidRPr="001F2B00" w:rsidRDefault="003B407F" w:rsidP="00DE2C6C">
      <w:pPr>
        <w:autoSpaceDE w:val="0"/>
        <w:autoSpaceDN w:val="0"/>
        <w:adjustRightInd w:val="0"/>
        <w:spacing w:after="0"/>
        <w:ind w:right="-755"/>
        <w:rPr>
          <w:rFonts w:ascii="Arial" w:hAnsi="Arial" w:cs="Arial"/>
          <w:b/>
          <w:color w:val="000000"/>
        </w:rPr>
      </w:pPr>
    </w:p>
    <w:p w14:paraId="53C9BBB6"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7D33288A" w14:textId="77777777" w:rsidR="003B407F" w:rsidRPr="001F2B00" w:rsidRDefault="003B407F" w:rsidP="00DE2C6C">
      <w:pPr>
        <w:autoSpaceDE w:val="0"/>
        <w:autoSpaceDN w:val="0"/>
        <w:adjustRightInd w:val="0"/>
        <w:spacing w:after="0"/>
        <w:ind w:right="-755"/>
        <w:rPr>
          <w:rFonts w:ascii="Arial" w:hAnsi="Arial" w:cs="Arial"/>
          <w:b/>
          <w:color w:val="000000"/>
        </w:rPr>
      </w:pPr>
    </w:p>
    <w:p w14:paraId="2EA7428D"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 experiences and specific details of what part of the placement you felt the learner was unprepared for.</w:t>
      </w:r>
    </w:p>
    <w:p w14:paraId="61B0DDFB" w14:textId="77777777" w:rsidR="003B407F" w:rsidRPr="001F2B00" w:rsidRDefault="003B407F" w:rsidP="00DE2C6C">
      <w:pPr>
        <w:autoSpaceDE w:val="0"/>
        <w:autoSpaceDN w:val="0"/>
        <w:adjustRightInd w:val="0"/>
        <w:spacing w:after="0"/>
        <w:ind w:left="142" w:right="-755"/>
        <w:rPr>
          <w:rFonts w:ascii="Arial" w:hAnsi="Arial" w:cs="Arial"/>
          <w:b/>
          <w:bCs/>
          <w:color w:val="000000"/>
        </w:rPr>
      </w:pPr>
    </w:p>
    <w:p w14:paraId="5940E051"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28EA601D" w14:textId="77777777" w:rsidR="003B407F" w:rsidRPr="001F2B00" w:rsidRDefault="003B407F" w:rsidP="00DE2C6C">
      <w:pPr>
        <w:autoSpaceDE w:val="0"/>
        <w:autoSpaceDN w:val="0"/>
        <w:adjustRightInd w:val="0"/>
        <w:spacing w:after="0"/>
        <w:ind w:right="-755"/>
        <w:rPr>
          <w:rFonts w:ascii="Arial" w:hAnsi="Arial" w:cs="Arial"/>
          <w:bCs/>
          <w:color w:val="000000"/>
        </w:rPr>
      </w:pPr>
      <w:r w:rsidRPr="001F2B00">
        <w:rPr>
          <w:rFonts w:ascii="Arial" w:hAnsi="Arial" w:cs="Arial"/>
          <w:color w:val="000000"/>
        </w:rPr>
        <w:t xml:space="preserve">Final assessment </w:t>
      </w:r>
    </w:p>
    <w:p w14:paraId="42760676" w14:textId="77777777" w:rsidR="003B407F" w:rsidRPr="001F2B00" w:rsidRDefault="003B407F" w:rsidP="00DE2C6C">
      <w:pPr>
        <w:autoSpaceDE w:val="0"/>
        <w:autoSpaceDN w:val="0"/>
        <w:adjustRightInd w:val="0"/>
        <w:spacing w:after="0"/>
        <w:ind w:right="-755"/>
        <w:rPr>
          <w:rFonts w:ascii="Arial" w:hAnsi="Arial" w:cs="Arial"/>
          <w:bCs/>
          <w:color w:val="000000"/>
        </w:rPr>
      </w:pPr>
    </w:p>
    <w:p w14:paraId="44E2B31C"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The halfway and final assessment discussions were constructive in helping me to reflect on my role as an educator and plan improvements in my future </w:t>
      </w:r>
      <w:proofErr w:type="gramStart"/>
      <w:r w:rsidRPr="001F2B00">
        <w:rPr>
          <w:rFonts w:ascii="Arial" w:hAnsi="Arial" w:cs="Arial"/>
          <w:color w:val="000000"/>
        </w:rPr>
        <w:t>performance</w:t>
      </w:r>
      <w:proofErr w:type="gramEnd"/>
    </w:p>
    <w:p w14:paraId="47FE15A2" w14:textId="77777777" w:rsidR="003B407F" w:rsidRPr="001F2B00" w:rsidRDefault="003B407F" w:rsidP="00DE2C6C">
      <w:pPr>
        <w:autoSpaceDE w:val="0"/>
        <w:autoSpaceDN w:val="0"/>
        <w:adjustRightInd w:val="0"/>
        <w:spacing w:after="0"/>
        <w:ind w:right="-755"/>
        <w:rPr>
          <w:rFonts w:ascii="Arial" w:hAnsi="Arial" w:cs="Arial"/>
          <w:b/>
          <w:color w:val="000000"/>
        </w:rPr>
      </w:pPr>
    </w:p>
    <w:p w14:paraId="7990C73B"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42382B67" w14:textId="77777777" w:rsidR="003B407F" w:rsidRPr="001F2B00" w:rsidRDefault="003B407F" w:rsidP="00DE2C6C">
      <w:pPr>
        <w:autoSpaceDE w:val="0"/>
        <w:autoSpaceDN w:val="0"/>
        <w:adjustRightInd w:val="0"/>
        <w:spacing w:after="0"/>
        <w:ind w:right="-755"/>
        <w:rPr>
          <w:rFonts w:ascii="Arial" w:hAnsi="Arial" w:cs="Arial"/>
          <w:b/>
          <w:color w:val="000000"/>
        </w:rPr>
      </w:pPr>
    </w:p>
    <w:p w14:paraId="7FE5E9C1"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Please comment on anything else that would have been useful.</w:t>
      </w:r>
    </w:p>
    <w:p w14:paraId="32457B10" w14:textId="77777777" w:rsidR="003B407F" w:rsidRPr="001F2B00" w:rsidRDefault="003B407F" w:rsidP="00DE2C6C">
      <w:pPr>
        <w:autoSpaceDE w:val="0"/>
        <w:autoSpaceDN w:val="0"/>
        <w:adjustRightInd w:val="0"/>
        <w:spacing w:after="0"/>
        <w:ind w:left="142" w:right="-755"/>
        <w:rPr>
          <w:rFonts w:ascii="Arial" w:hAnsi="Arial" w:cs="Arial"/>
          <w:b/>
          <w:color w:val="000000"/>
        </w:rPr>
      </w:pPr>
    </w:p>
    <w:p w14:paraId="2E8EE8A9"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Overall, I found supporting this learner a positive </w:t>
      </w:r>
      <w:proofErr w:type="gramStart"/>
      <w:r w:rsidRPr="001F2B00">
        <w:rPr>
          <w:rFonts w:ascii="Arial" w:hAnsi="Arial" w:cs="Arial"/>
          <w:color w:val="000000"/>
        </w:rPr>
        <w:t>experience</w:t>
      </w:r>
      <w:proofErr w:type="gramEnd"/>
    </w:p>
    <w:p w14:paraId="3B8058B0" w14:textId="77777777" w:rsidR="003B407F" w:rsidRPr="001F2B00" w:rsidRDefault="003B407F" w:rsidP="00DE2C6C">
      <w:pPr>
        <w:autoSpaceDE w:val="0"/>
        <w:autoSpaceDN w:val="0"/>
        <w:adjustRightInd w:val="0"/>
        <w:spacing w:after="0"/>
        <w:ind w:right="-755"/>
        <w:rPr>
          <w:rFonts w:ascii="Arial" w:hAnsi="Arial" w:cs="Arial"/>
          <w:b/>
          <w:color w:val="000000"/>
        </w:rPr>
      </w:pPr>
    </w:p>
    <w:p w14:paraId="45D721BE" w14:textId="77777777" w:rsidR="003B407F" w:rsidRPr="001F2B00" w:rsidRDefault="003B407F" w:rsidP="00DE2C6C">
      <w:pPr>
        <w:autoSpaceDE w:val="0"/>
        <w:autoSpaceDN w:val="0"/>
        <w:adjustRightInd w:val="0"/>
        <w:spacing w:after="0"/>
        <w:ind w:right="-755" w:firstLine="720"/>
        <w:rPr>
          <w:rFonts w:ascii="Arial" w:hAnsi="Arial" w:cs="Arial"/>
          <w:b/>
          <w:bCs/>
          <w:color w:val="000000"/>
        </w:rPr>
      </w:pPr>
      <w:r w:rsidRPr="001F2B00">
        <w:rPr>
          <w:rFonts w:ascii="Arial" w:hAnsi="Arial" w:cs="Arial"/>
          <w:color w:val="000000"/>
        </w:rPr>
        <w:t>Yes</w:t>
      </w:r>
      <w:r w:rsidRPr="001F2B00">
        <w:rPr>
          <w:rFonts w:ascii="Arial" w:hAnsi="Arial" w:cs="Arial"/>
          <w:color w:val="000000"/>
        </w:rPr>
        <w:tab/>
      </w:r>
      <w:r w:rsidRPr="001F2B00">
        <w:rPr>
          <w:rFonts w:ascii="Arial" w:hAnsi="Arial" w:cs="Arial"/>
          <w:color w:val="000000"/>
        </w:rPr>
        <w:tab/>
      </w:r>
      <w:r w:rsidRPr="001F2B00">
        <w:rPr>
          <w:rFonts w:ascii="Arial" w:hAnsi="Arial" w:cs="Arial"/>
          <w:color w:val="000000"/>
        </w:rPr>
        <w:tab/>
        <w:t>No</w:t>
      </w:r>
    </w:p>
    <w:p w14:paraId="69364CA3" w14:textId="77777777" w:rsidR="003B407F" w:rsidRPr="001F2B00" w:rsidRDefault="003B407F" w:rsidP="00DE2C6C">
      <w:pPr>
        <w:autoSpaceDE w:val="0"/>
        <w:autoSpaceDN w:val="0"/>
        <w:adjustRightInd w:val="0"/>
        <w:spacing w:after="0"/>
        <w:ind w:right="-755"/>
        <w:rPr>
          <w:rFonts w:ascii="Arial" w:hAnsi="Arial" w:cs="Arial"/>
          <w:b/>
          <w:bCs/>
          <w:color w:val="000000"/>
        </w:rPr>
      </w:pPr>
    </w:p>
    <w:p w14:paraId="63270884" w14:textId="77777777" w:rsidR="003B407F" w:rsidRPr="001F2B00" w:rsidRDefault="003B407F" w:rsidP="00DE2C6C">
      <w:pPr>
        <w:autoSpaceDE w:val="0"/>
        <w:autoSpaceDN w:val="0"/>
        <w:adjustRightInd w:val="0"/>
        <w:spacing w:after="0"/>
        <w:ind w:right="-755"/>
        <w:rPr>
          <w:rFonts w:ascii="Arial" w:hAnsi="Arial" w:cs="Arial"/>
          <w:b/>
          <w:color w:val="000000"/>
        </w:rPr>
      </w:pPr>
      <w:r w:rsidRPr="001F2B00">
        <w:rPr>
          <w:rFonts w:ascii="Arial" w:hAnsi="Arial" w:cs="Arial"/>
          <w:color w:val="000000"/>
        </w:rPr>
        <w:t xml:space="preserve">Please make any comments on what went well, or any issues encountered </w:t>
      </w:r>
      <w:proofErr w:type="gramStart"/>
      <w:r w:rsidRPr="001F2B00">
        <w:rPr>
          <w:rFonts w:ascii="Arial" w:hAnsi="Arial" w:cs="Arial"/>
          <w:color w:val="000000"/>
        </w:rPr>
        <w:t>here</w:t>
      </w:r>
      <w:proofErr w:type="gramEnd"/>
    </w:p>
    <w:p w14:paraId="6B7EA118" w14:textId="77777777" w:rsidR="003B407F" w:rsidRPr="001F2B00" w:rsidRDefault="003B407F" w:rsidP="00DE2C6C">
      <w:pPr>
        <w:spacing w:after="0"/>
        <w:rPr>
          <w:rFonts w:ascii="Arial" w:hAnsi="Arial" w:cs="Arial"/>
        </w:rPr>
      </w:pPr>
    </w:p>
    <w:p w14:paraId="73F6FA32" w14:textId="77777777" w:rsidR="003B407F" w:rsidRPr="001F2B00" w:rsidRDefault="003B407F" w:rsidP="003B407F">
      <w:pPr>
        <w:rPr>
          <w:rFonts w:ascii="Arial" w:hAnsi="Arial" w:cs="Arial"/>
        </w:rPr>
      </w:pPr>
    </w:p>
    <w:p w14:paraId="64E94054" w14:textId="77777777" w:rsidR="003B407F" w:rsidRPr="001F2B00" w:rsidRDefault="003B407F" w:rsidP="003B407F">
      <w:pPr>
        <w:rPr>
          <w:rFonts w:ascii="Arial" w:hAnsi="Arial" w:cs="Arial"/>
        </w:rPr>
      </w:pPr>
    </w:p>
    <w:p w14:paraId="6355D392" w14:textId="77777777" w:rsidR="003B407F" w:rsidRPr="001F2B00" w:rsidRDefault="003B407F" w:rsidP="003B407F">
      <w:pPr>
        <w:rPr>
          <w:rFonts w:ascii="Arial" w:hAnsi="Arial" w:cs="Arial"/>
        </w:rPr>
      </w:pPr>
      <w:r w:rsidRPr="001F2B00">
        <w:rPr>
          <w:rFonts w:ascii="Arial" w:hAnsi="Arial" w:cs="Arial"/>
        </w:rPr>
        <w:br w:type="page"/>
      </w:r>
    </w:p>
    <w:p w14:paraId="677A9BEF" w14:textId="6A781F8C" w:rsidR="003B407F" w:rsidRPr="001F2B00" w:rsidRDefault="00E34515" w:rsidP="003B407F">
      <w:pPr>
        <w:rPr>
          <w:rFonts w:ascii="Arial" w:hAnsi="Arial" w:cs="Arial"/>
          <w:b/>
          <w:bCs/>
        </w:rPr>
      </w:pPr>
      <w:r w:rsidRPr="001F2B00">
        <w:rPr>
          <w:rFonts w:ascii="Arial" w:hAnsi="Arial" w:cs="Arial"/>
          <w:noProof/>
          <w:lang w:eastAsia="en-GB"/>
        </w:rPr>
        <w:lastRenderedPageBreak/>
        <w:drawing>
          <wp:anchor distT="0" distB="0" distL="114300" distR="114300" simplePos="0" relativeHeight="251672064" behindDoc="0" locked="0" layoutInCell="1" allowOverlap="1" wp14:anchorId="55DED932" wp14:editId="00C3A2EB">
            <wp:simplePos x="0" y="0"/>
            <wp:positionH relativeFrom="margin">
              <wp:posOffset>-657357</wp:posOffset>
            </wp:positionH>
            <wp:positionV relativeFrom="margin">
              <wp:posOffset>-584991</wp:posOffset>
            </wp:positionV>
            <wp:extent cx="2044700" cy="615315"/>
            <wp:effectExtent l="0" t="0" r="0" b="0"/>
            <wp:wrapTopAndBottom/>
            <wp:docPr id="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a:extLst>
                        <a:ext uri="{C183D7F6-B498-43B3-948B-1728B52AA6E4}">
                          <adec:decorative xmlns:adec="http://schemas.microsoft.com/office/drawing/2017/decorative" val="1"/>
                        </a:ext>
                      </a:extLst>
                    </pic:cNvPr>
                    <pic:cNvPicPr>
                      <a:picLocks noChangeAspect="1" noChangeArrowheads="1"/>
                    </pic:cNvPicPr>
                  </pic:nvPicPr>
                  <pic:blipFill>
                    <a:blip r:embed="rId133" cstate="print"/>
                    <a:srcRect/>
                    <a:stretch>
                      <a:fillRect/>
                    </a:stretch>
                  </pic:blipFill>
                  <pic:spPr bwMode="auto">
                    <a:xfrm>
                      <a:off x="0" y="0"/>
                      <a:ext cx="2044700" cy="615315"/>
                    </a:xfrm>
                    <a:prstGeom prst="rect">
                      <a:avLst/>
                    </a:prstGeom>
                    <a:noFill/>
                    <a:ln w="9525">
                      <a:noFill/>
                      <a:miter lim="800000"/>
                      <a:headEnd/>
                      <a:tailEnd/>
                    </a:ln>
                  </pic:spPr>
                </pic:pic>
              </a:graphicData>
            </a:graphic>
          </wp:anchor>
        </w:drawing>
      </w:r>
      <w:r w:rsidR="003B407F" w:rsidRPr="001F2B00">
        <w:rPr>
          <w:rFonts w:ascii="Arial" w:hAnsi="Arial" w:cs="Arial"/>
          <w:b/>
          <w:bCs/>
        </w:rPr>
        <w:t xml:space="preserve">Appendix 14 </w:t>
      </w:r>
    </w:p>
    <w:p w14:paraId="1F6C2D4B" w14:textId="1E4987DB" w:rsidR="003B407F" w:rsidRPr="001F2B00" w:rsidRDefault="003B407F" w:rsidP="00E34515">
      <w:pPr>
        <w:tabs>
          <w:tab w:val="left" w:pos="1364"/>
        </w:tabs>
        <w:rPr>
          <w:rFonts w:ascii="Arial" w:hAnsi="Arial" w:cs="Arial"/>
        </w:rPr>
      </w:pPr>
      <w:r w:rsidRPr="001F2B00">
        <w:rPr>
          <w:rFonts w:ascii="Arial" w:hAnsi="Arial" w:cs="Arial"/>
        </w:rPr>
        <w:t>See page 7</w:t>
      </w:r>
      <w:r w:rsidR="00935615" w:rsidRPr="001F2B00">
        <w:rPr>
          <w:rFonts w:ascii="Arial" w:hAnsi="Arial" w:cs="Arial"/>
        </w:rPr>
        <w:t>8</w:t>
      </w:r>
      <w:r w:rsidRPr="001F2B00">
        <w:rPr>
          <w:rFonts w:ascii="Arial" w:hAnsi="Arial" w:cs="Arial"/>
        </w:rPr>
        <w:t xml:space="preserve"> for University of Essex Risk of Failure process and </w:t>
      </w:r>
      <w:proofErr w:type="gramStart"/>
      <w:r w:rsidRPr="001F2B00">
        <w:rPr>
          <w:rFonts w:ascii="Arial" w:hAnsi="Arial" w:cs="Arial"/>
        </w:rPr>
        <w:t>guidance</w:t>
      </w:r>
      <w:proofErr w:type="gramEnd"/>
    </w:p>
    <w:p w14:paraId="1D2749EF" w14:textId="32AA7598" w:rsidR="003B407F" w:rsidRPr="001F2B00" w:rsidRDefault="003B407F" w:rsidP="003B407F">
      <w:pP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Form</w:t>
      </w:r>
    </w:p>
    <w:p w14:paraId="0B529D8B" w14:textId="77777777" w:rsidR="003B407F" w:rsidRPr="001F2B00" w:rsidRDefault="003B407F" w:rsidP="003B407F">
      <w:pPr>
        <w:tabs>
          <w:tab w:val="left" w:pos="10915"/>
        </w:tabs>
        <w:ind w:right="-1"/>
        <w:rPr>
          <w:rFonts w:ascii="Arial" w:hAnsi="Arial" w:cs="Arial"/>
          <w:b/>
          <w:bCs/>
          <w:iCs/>
        </w:rPr>
      </w:pPr>
      <w:r w:rsidRPr="001F2B00">
        <w:rPr>
          <w:rFonts w:ascii="Arial" w:hAnsi="Arial" w:cs="Arial"/>
          <w:iCs/>
        </w:rPr>
        <w:t xml:space="preserve">This form is an official record of the under-performance of a pre-registration health learner. It is completed by the placement educator </w:t>
      </w:r>
      <w:r w:rsidRPr="001F2B00">
        <w:rPr>
          <w:rFonts w:ascii="Arial" w:hAnsi="Arial" w:cs="Arial"/>
          <w:iCs/>
          <w:color w:val="000000" w:themeColor="text1"/>
        </w:rPr>
        <w:t xml:space="preserve">in discussion with the university and the learner. The use of the form signifies the failure of the learner to perform at a satisfactory level, which, if improvement is not demonstrated, is likely to result in the learner </w:t>
      </w:r>
      <w:r w:rsidRPr="001F2B00">
        <w:rPr>
          <w:rFonts w:ascii="Arial" w:hAnsi="Arial" w:cs="Arial"/>
          <w:iCs/>
        </w:rPr>
        <w:t>failing the placement. The form outlines the areas of poor performance and is used to create an action plan to assist the learner in improving their performance to the required level. A copy of this form is given to the learner, the placement educator, and the university lecturer. A copy must be given to the placement administration team for confidential storage in the learner’s placement file. Educator copies must be treated as confidential documents and must be destroyed when the learner finishes the placement.</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firstRow="0" w:lastRow="0" w:firstColumn="0" w:lastColumn="0" w:noHBand="0" w:noVBand="1"/>
      </w:tblPr>
      <w:tblGrid>
        <w:gridCol w:w="2120"/>
        <w:gridCol w:w="2842"/>
        <w:gridCol w:w="1819"/>
        <w:gridCol w:w="2514"/>
      </w:tblGrid>
      <w:tr w:rsidR="003B407F" w:rsidRPr="001F2B00" w14:paraId="5D4A53C4" w14:textId="77777777" w:rsidTr="005C28BC">
        <w:trPr>
          <w:trHeight w:val="850"/>
        </w:trPr>
        <w:tc>
          <w:tcPr>
            <w:tcW w:w="2122" w:type="dxa"/>
            <w:shd w:val="clear" w:color="auto" w:fill="auto"/>
          </w:tcPr>
          <w:p w14:paraId="778C16F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2850" w:type="dxa"/>
            <w:shd w:val="clear" w:color="auto" w:fill="auto"/>
          </w:tcPr>
          <w:p w14:paraId="545A126B"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1E81631F"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522" w:type="dxa"/>
            <w:shd w:val="clear" w:color="auto" w:fill="auto"/>
          </w:tcPr>
          <w:p w14:paraId="64C46457" w14:textId="77777777" w:rsidR="003B407F" w:rsidRPr="001F2B00" w:rsidRDefault="003B407F" w:rsidP="005C28BC">
            <w:pPr>
              <w:tabs>
                <w:tab w:val="center" w:pos="4513"/>
                <w:tab w:val="right" w:pos="9026"/>
              </w:tabs>
              <w:rPr>
                <w:rFonts w:ascii="Arial" w:hAnsi="Arial" w:cs="Arial"/>
                <w:b/>
                <w:bCs/>
              </w:rPr>
            </w:pPr>
          </w:p>
        </w:tc>
      </w:tr>
      <w:tr w:rsidR="003B407F" w:rsidRPr="001F2B00" w14:paraId="4443CC2E" w14:textId="77777777" w:rsidTr="005C28BC">
        <w:trPr>
          <w:trHeight w:val="850"/>
        </w:trPr>
        <w:tc>
          <w:tcPr>
            <w:tcW w:w="2122" w:type="dxa"/>
            <w:shd w:val="clear" w:color="auto" w:fill="auto"/>
          </w:tcPr>
          <w:p w14:paraId="077C7134"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2850" w:type="dxa"/>
            <w:shd w:val="clear" w:color="auto" w:fill="auto"/>
          </w:tcPr>
          <w:p w14:paraId="4C0F9A0D"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0D95CD7A"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522" w:type="dxa"/>
            <w:shd w:val="clear" w:color="auto" w:fill="auto"/>
          </w:tcPr>
          <w:p w14:paraId="46F87240"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3AC37EB3" w14:textId="77777777" w:rsidTr="005C28BC">
        <w:trPr>
          <w:cantSplit/>
          <w:trHeight w:val="850"/>
        </w:trPr>
        <w:tc>
          <w:tcPr>
            <w:tcW w:w="2122" w:type="dxa"/>
            <w:shd w:val="clear" w:color="auto" w:fill="auto"/>
          </w:tcPr>
          <w:p w14:paraId="77FCCCC3"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2850" w:type="dxa"/>
            <w:shd w:val="clear" w:color="auto" w:fill="auto"/>
          </w:tcPr>
          <w:p w14:paraId="38483CB1"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464D22D9"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Placement Speciality</w:t>
            </w:r>
          </w:p>
        </w:tc>
        <w:tc>
          <w:tcPr>
            <w:tcW w:w="2522" w:type="dxa"/>
            <w:shd w:val="clear" w:color="auto" w:fill="auto"/>
          </w:tcPr>
          <w:p w14:paraId="183EC2CA" w14:textId="77777777" w:rsidR="003B407F" w:rsidRPr="001F2B00" w:rsidRDefault="003B407F" w:rsidP="005C28BC">
            <w:pPr>
              <w:tabs>
                <w:tab w:val="center" w:pos="4513"/>
                <w:tab w:val="right" w:pos="9026"/>
              </w:tabs>
              <w:rPr>
                <w:rFonts w:ascii="Arial" w:hAnsi="Arial" w:cs="Arial"/>
                <w:b/>
                <w:bCs/>
              </w:rPr>
            </w:pPr>
          </w:p>
        </w:tc>
      </w:tr>
      <w:tr w:rsidR="003B407F" w:rsidRPr="001F2B00" w14:paraId="2CA2E857" w14:textId="77777777" w:rsidTr="005C28BC">
        <w:trPr>
          <w:trHeight w:val="850"/>
        </w:trPr>
        <w:tc>
          <w:tcPr>
            <w:tcW w:w="2122" w:type="dxa"/>
            <w:shd w:val="clear" w:color="auto" w:fill="auto"/>
          </w:tcPr>
          <w:p w14:paraId="78E05F2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Placement Locality, i.e., trust, hospital</w:t>
            </w:r>
          </w:p>
        </w:tc>
        <w:tc>
          <w:tcPr>
            <w:tcW w:w="2850" w:type="dxa"/>
            <w:shd w:val="clear" w:color="auto" w:fill="auto"/>
          </w:tcPr>
          <w:p w14:paraId="52AF8255" w14:textId="77777777" w:rsidR="003B407F" w:rsidRPr="001F2B00" w:rsidRDefault="003B407F" w:rsidP="005C28BC">
            <w:pPr>
              <w:tabs>
                <w:tab w:val="center" w:pos="4513"/>
                <w:tab w:val="right" w:pos="9026"/>
              </w:tabs>
              <w:rPr>
                <w:rFonts w:ascii="Arial" w:hAnsi="Arial" w:cs="Arial"/>
                <w:b/>
                <w:bCs/>
              </w:rPr>
            </w:pPr>
          </w:p>
        </w:tc>
        <w:tc>
          <w:tcPr>
            <w:tcW w:w="1821" w:type="dxa"/>
            <w:shd w:val="clear" w:color="auto" w:fill="auto"/>
          </w:tcPr>
          <w:p w14:paraId="3227DA03" w14:textId="77777777" w:rsidR="003B407F" w:rsidRPr="001F2B00" w:rsidRDefault="003B407F" w:rsidP="005C28BC">
            <w:pPr>
              <w:tabs>
                <w:tab w:val="center" w:pos="4513"/>
                <w:tab w:val="right" w:pos="9026"/>
              </w:tabs>
              <w:rPr>
                <w:rFonts w:ascii="Arial" w:hAnsi="Arial" w:cs="Arial"/>
                <w:b/>
                <w:bCs/>
              </w:rPr>
            </w:pPr>
          </w:p>
          <w:p w14:paraId="3DE3647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University Lecturer (if </w:t>
            </w:r>
            <w:r w:rsidRPr="001F2B00">
              <w:rPr>
                <w:rFonts w:ascii="Arial" w:hAnsi="Arial" w:cs="Arial"/>
                <w:color w:val="000000" w:themeColor="text1"/>
              </w:rPr>
              <w:t>present)</w:t>
            </w:r>
          </w:p>
        </w:tc>
        <w:tc>
          <w:tcPr>
            <w:tcW w:w="2522" w:type="dxa"/>
            <w:shd w:val="clear" w:color="auto" w:fill="auto"/>
          </w:tcPr>
          <w:p w14:paraId="57928FC9" w14:textId="77777777" w:rsidR="003B407F" w:rsidRPr="001F2B00" w:rsidRDefault="003B407F" w:rsidP="005C28BC">
            <w:pPr>
              <w:tabs>
                <w:tab w:val="center" w:pos="4513"/>
                <w:tab w:val="right" w:pos="9026"/>
              </w:tabs>
              <w:rPr>
                <w:rFonts w:ascii="Arial" w:hAnsi="Arial" w:cs="Arial"/>
                <w:b/>
                <w:bCs/>
              </w:rPr>
            </w:pPr>
          </w:p>
        </w:tc>
      </w:tr>
      <w:tr w:rsidR="003B407F" w:rsidRPr="001F2B00" w14:paraId="18F0FD5F" w14:textId="77777777" w:rsidTr="005C28BC">
        <w:trPr>
          <w:trHeight w:val="850"/>
        </w:trPr>
        <w:tc>
          <w:tcPr>
            <w:tcW w:w="9315" w:type="dxa"/>
            <w:gridSpan w:val="4"/>
            <w:shd w:val="clear" w:color="auto" w:fill="EAF1DD" w:themeFill="accent3" w:themeFillTint="33"/>
            <w:vAlign w:val="center"/>
          </w:tcPr>
          <w:p w14:paraId="00B80EAD"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Indicators of poor performance:</w:t>
            </w:r>
          </w:p>
          <w:p w14:paraId="3017B7C0"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w:t>
            </w:r>
            <w:proofErr w:type="gramStart"/>
            <w:r w:rsidRPr="001F2B00">
              <w:rPr>
                <w:rFonts w:ascii="Arial" w:hAnsi="Arial" w:cs="Arial"/>
              </w:rPr>
              <w:t>these</w:t>
            </w:r>
            <w:proofErr w:type="gramEnd"/>
            <w:r w:rsidRPr="001F2B00">
              <w:rPr>
                <w:rFonts w:ascii="Arial" w:hAnsi="Arial" w:cs="Arial"/>
              </w:rPr>
              <w:t xml:space="preserve"> must be aligned with the relevant placement learning outcomes)</w:t>
            </w:r>
          </w:p>
        </w:tc>
      </w:tr>
      <w:tr w:rsidR="003B407F" w:rsidRPr="001F2B00" w14:paraId="471407CD" w14:textId="77777777" w:rsidTr="005C28BC">
        <w:trPr>
          <w:trHeight w:val="850"/>
        </w:trPr>
        <w:tc>
          <w:tcPr>
            <w:tcW w:w="2122" w:type="dxa"/>
            <w:shd w:val="clear" w:color="auto" w:fill="auto"/>
            <w:vAlign w:val="center"/>
          </w:tcPr>
          <w:p w14:paraId="7034E27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Safe practice</w:t>
            </w:r>
          </w:p>
        </w:tc>
        <w:tc>
          <w:tcPr>
            <w:tcW w:w="7193" w:type="dxa"/>
            <w:gridSpan w:val="3"/>
          </w:tcPr>
          <w:p w14:paraId="37E0D339" w14:textId="77777777" w:rsidR="003B407F" w:rsidRPr="001F2B00" w:rsidRDefault="003B407F" w:rsidP="005C28BC">
            <w:pPr>
              <w:tabs>
                <w:tab w:val="center" w:pos="4513"/>
                <w:tab w:val="right" w:pos="9026"/>
              </w:tabs>
              <w:rPr>
                <w:rFonts w:ascii="Arial" w:hAnsi="Arial" w:cs="Arial"/>
                <w:b/>
                <w:bCs/>
              </w:rPr>
            </w:pPr>
          </w:p>
        </w:tc>
      </w:tr>
      <w:tr w:rsidR="003B407F" w:rsidRPr="001F2B00" w14:paraId="52132B32" w14:textId="77777777" w:rsidTr="005C28BC">
        <w:trPr>
          <w:trHeight w:val="850"/>
        </w:trPr>
        <w:tc>
          <w:tcPr>
            <w:tcW w:w="2122" w:type="dxa"/>
            <w:shd w:val="clear" w:color="auto" w:fill="auto"/>
            <w:vAlign w:val="center"/>
          </w:tcPr>
          <w:p w14:paraId="667C11FF"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Effective practice</w:t>
            </w:r>
          </w:p>
        </w:tc>
        <w:tc>
          <w:tcPr>
            <w:tcW w:w="7193" w:type="dxa"/>
            <w:gridSpan w:val="3"/>
          </w:tcPr>
          <w:p w14:paraId="40CB4B43" w14:textId="77777777" w:rsidR="003B407F" w:rsidRPr="001F2B00" w:rsidRDefault="003B407F" w:rsidP="005C28BC">
            <w:pPr>
              <w:tabs>
                <w:tab w:val="center" w:pos="4513"/>
                <w:tab w:val="right" w:pos="9026"/>
              </w:tabs>
              <w:rPr>
                <w:rFonts w:ascii="Arial" w:hAnsi="Arial" w:cs="Arial"/>
                <w:b/>
                <w:bCs/>
              </w:rPr>
            </w:pPr>
          </w:p>
        </w:tc>
      </w:tr>
      <w:tr w:rsidR="003B407F" w:rsidRPr="001F2B00" w14:paraId="6BD86131" w14:textId="77777777" w:rsidTr="005C28BC">
        <w:trPr>
          <w:trHeight w:val="850"/>
        </w:trPr>
        <w:tc>
          <w:tcPr>
            <w:tcW w:w="2122" w:type="dxa"/>
            <w:shd w:val="clear" w:color="auto" w:fill="auto"/>
            <w:vAlign w:val="center"/>
          </w:tcPr>
          <w:p w14:paraId="446CFF8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Informed practice</w:t>
            </w:r>
          </w:p>
        </w:tc>
        <w:tc>
          <w:tcPr>
            <w:tcW w:w="7193" w:type="dxa"/>
            <w:gridSpan w:val="3"/>
          </w:tcPr>
          <w:p w14:paraId="2494644B" w14:textId="77777777" w:rsidR="003B407F" w:rsidRPr="001F2B00" w:rsidRDefault="003B407F" w:rsidP="005C28BC">
            <w:pPr>
              <w:tabs>
                <w:tab w:val="center" w:pos="4513"/>
                <w:tab w:val="right" w:pos="9026"/>
              </w:tabs>
              <w:rPr>
                <w:rFonts w:ascii="Arial" w:hAnsi="Arial" w:cs="Arial"/>
                <w:b/>
                <w:bCs/>
              </w:rPr>
            </w:pPr>
          </w:p>
        </w:tc>
      </w:tr>
      <w:tr w:rsidR="003B407F" w:rsidRPr="001F2B00" w14:paraId="1CDEE802" w14:textId="77777777" w:rsidTr="005C28BC">
        <w:trPr>
          <w:trHeight w:val="850"/>
        </w:trPr>
        <w:tc>
          <w:tcPr>
            <w:tcW w:w="2122" w:type="dxa"/>
            <w:shd w:val="clear" w:color="auto" w:fill="auto"/>
            <w:vAlign w:val="center"/>
          </w:tcPr>
          <w:p w14:paraId="67158DB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Occupational focused practice</w:t>
            </w:r>
          </w:p>
        </w:tc>
        <w:tc>
          <w:tcPr>
            <w:tcW w:w="7193" w:type="dxa"/>
            <w:gridSpan w:val="3"/>
          </w:tcPr>
          <w:p w14:paraId="40EB45BB" w14:textId="77777777" w:rsidR="003B407F" w:rsidRPr="001F2B00" w:rsidRDefault="003B407F" w:rsidP="005C28BC">
            <w:pPr>
              <w:tabs>
                <w:tab w:val="center" w:pos="4513"/>
                <w:tab w:val="right" w:pos="9026"/>
              </w:tabs>
              <w:rPr>
                <w:rFonts w:ascii="Arial" w:hAnsi="Arial" w:cs="Arial"/>
                <w:b/>
                <w:bCs/>
              </w:rPr>
            </w:pPr>
          </w:p>
        </w:tc>
      </w:tr>
      <w:tr w:rsidR="003B407F" w:rsidRPr="001F2B00" w14:paraId="4BF3F7BE" w14:textId="77777777" w:rsidTr="005C28BC">
        <w:trPr>
          <w:trHeight w:val="850"/>
        </w:trPr>
        <w:tc>
          <w:tcPr>
            <w:tcW w:w="2122" w:type="dxa"/>
            <w:shd w:val="clear" w:color="auto" w:fill="auto"/>
            <w:vAlign w:val="center"/>
          </w:tcPr>
          <w:p w14:paraId="2E775CB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lastRenderedPageBreak/>
              <w:t>Professional conduct</w:t>
            </w:r>
          </w:p>
        </w:tc>
        <w:tc>
          <w:tcPr>
            <w:tcW w:w="7193" w:type="dxa"/>
            <w:gridSpan w:val="3"/>
          </w:tcPr>
          <w:p w14:paraId="342D6121" w14:textId="77777777" w:rsidR="003B407F" w:rsidRPr="001F2B00" w:rsidRDefault="003B407F" w:rsidP="005C28BC">
            <w:pPr>
              <w:tabs>
                <w:tab w:val="center" w:pos="4513"/>
                <w:tab w:val="right" w:pos="9026"/>
              </w:tabs>
              <w:rPr>
                <w:rFonts w:ascii="Arial" w:hAnsi="Arial" w:cs="Arial"/>
                <w:b/>
                <w:bCs/>
              </w:rPr>
            </w:pPr>
          </w:p>
        </w:tc>
      </w:tr>
      <w:tr w:rsidR="003B407F" w:rsidRPr="001F2B00" w14:paraId="3F9B9983" w14:textId="77777777" w:rsidTr="005C28BC">
        <w:trPr>
          <w:trHeight w:val="907"/>
        </w:trPr>
        <w:tc>
          <w:tcPr>
            <w:tcW w:w="2122" w:type="dxa"/>
            <w:shd w:val="clear" w:color="auto" w:fill="auto"/>
            <w:vAlign w:val="center"/>
          </w:tcPr>
          <w:p w14:paraId="69741C2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 xml:space="preserve">Learner and date (cont.) </w:t>
            </w:r>
          </w:p>
        </w:tc>
        <w:tc>
          <w:tcPr>
            <w:tcW w:w="7193" w:type="dxa"/>
            <w:gridSpan w:val="3"/>
          </w:tcPr>
          <w:p w14:paraId="2669B042" w14:textId="77777777" w:rsidR="003B407F" w:rsidRPr="001F2B00" w:rsidRDefault="003B407F" w:rsidP="005C28BC">
            <w:pPr>
              <w:tabs>
                <w:tab w:val="center" w:pos="4513"/>
                <w:tab w:val="right" w:pos="9026"/>
              </w:tabs>
              <w:rPr>
                <w:rFonts w:ascii="Arial" w:hAnsi="Arial" w:cs="Arial"/>
                <w:b/>
                <w:bCs/>
              </w:rPr>
            </w:pPr>
          </w:p>
        </w:tc>
      </w:tr>
      <w:tr w:rsidR="003B407F" w:rsidRPr="001F2B00" w14:paraId="457D01BC" w14:textId="77777777" w:rsidTr="005C28BC">
        <w:trPr>
          <w:trHeight w:val="907"/>
        </w:trPr>
        <w:tc>
          <w:tcPr>
            <w:tcW w:w="9315" w:type="dxa"/>
            <w:gridSpan w:val="4"/>
            <w:shd w:val="clear" w:color="auto" w:fill="EAF1DD" w:themeFill="accent3" w:themeFillTint="33"/>
            <w:vAlign w:val="center"/>
          </w:tcPr>
          <w:p w14:paraId="4F5CFFA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Objectives to be achieved by first review:</w:t>
            </w:r>
          </w:p>
          <w:p w14:paraId="3DC83A9A"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w:t>
            </w:r>
            <w:proofErr w:type="gramStart"/>
            <w:r w:rsidRPr="001F2B00">
              <w:rPr>
                <w:rFonts w:ascii="Arial" w:hAnsi="Arial" w:cs="Arial"/>
              </w:rPr>
              <w:t>these</w:t>
            </w:r>
            <w:proofErr w:type="gramEnd"/>
            <w:r w:rsidRPr="001F2B00">
              <w:rPr>
                <w:rFonts w:ascii="Arial" w:hAnsi="Arial" w:cs="Arial"/>
              </w:rPr>
              <w:t xml:space="preserve"> should include what action will be taken and how success will be demonstrated)</w:t>
            </w:r>
          </w:p>
        </w:tc>
      </w:tr>
      <w:tr w:rsidR="003B407F" w:rsidRPr="001F2B00" w14:paraId="6DDE67CC" w14:textId="77777777" w:rsidTr="005C28BC">
        <w:trPr>
          <w:trHeight w:val="907"/>
        </w:trPr>
        <w:tc>
          <w:tcPr>
            <w:tcW w:w="2122" w:type="dxa"/>
            <w:shd w:val="clear" w:color="auto" w:fill="auto"/>
            <w:vAlign w:val="center"/>
          </w:tcPr>
          <w:p w14:paraId="67B85054"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1</w:t>
            </w:r>
          </w:p>
        </w:tc>
        <w:tc>
          <w:tcPr>
            <w:tcW w:w="7193" w:type="dxa"/>
            <w:gridSpan w:val="3"/>
          </w:tcPr>
          <w:p w14:paraId="24EE87D9" w14:textId="77777777" w:rsidR="003B407F" w:rsidRPr="001F2B00" w:rsidRDefault="003B407F" w:rsidP="005C28BC">
            <w:pPr>
              <w:tabs>
                <w:tab w:val="center" w:pos="4513"/>
                <w:tab w:val="right" w:pos="9026"/>
              </w:tabs>
              <w:rPr>
                <w:rFonts w:ascii="Arial" w:hAnsi="Arial" w:cs="Arial"/>
                <w:b/>
                <w:bCs/>
              </w:rPr>
            </w:pPr>
          </w:p>
        </w:tc>
      </w:tr>
      <w:tr w:rsidR="003B407F" w:rsidRPr="001F2B00" w14:paraId="1466B6C4" w14:textId="77777777" w:rsidTr="005C28BC">
        <w:trPr>
          <w:trHeight w:val="907"/>
        </w:trPr>
        <w:tc>
          <w:tcPr>
            <w:tcW w:w="2122" w:type="dxa"/>
            <w:shd w:val="clear" w:color="auto" w:fill="auto"/>
            <w:vAlign w:val="center"/>
          </w:tcPr>
          <w:p w14:paraId="0840E06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2</w:t>
            </w:r>
          </w:p>
        </w:tc>
        <w:tc>
          <w:tcPr>
            <w:tcW w:w="7193" w:type="dxa"/>
            <w:gridSpan w:val="3"/>
          </w:tcPr>
          <w:p w14:paraId="3BED29BB" w14:textId="77777777" w:rsidR="003B407F" w:rsidRPr="001F2B00" w:rsidRDefault="003B407F" w:rsidP="005C28BC">
            <w:pPr>
              <w:tabs>
                <w:tab w:val="center" w:pos="4513"/>
                <w:tab w:val="right" w:pos="9026"/>
              </w:tabs>
              <w:rPr>
                <w:rFonts w:ascii="Arial" w:hAnsi="Arial" w:cs="Arial"/>
                <w:b/>
                <w:bCs/>
              </w:rPr>
            </w:pPr>
          </w:p>
        </w:tc>
      </w:tr>
      <w:tr w:rsidR="003B407F" w:rsidRPr="001F2B00" w14:paraId="145D2D8E" w14:textId="77777777" w:rsidTr="005C28BC">
        <w:trPr>
          <w:trHeight w:val="907"/>
        </w:trPr>
        <w:tc>
          <w:tcPr>
            <w:tcW w:w="2122" w:type="dxa"/>
            <w:shd w:val="clear" w:color="auto" w:fill="auto"/>
            <w:vAlign w:val="center"/>
          </w:tcPr>
          <w:p w14:paraId="437E29C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3</w:t>
            </w:r>
          </w:p>
        </w:tc>
        <w:tc>
          <w:tcPr>
            <w:tcW w:w="7193" w:type="dxa"/>
            <w:gridSpan w:val="3"/>
          </w:tcPr>
          <w:p w14:paraId="5A15E0C8" w14:textId="77777777" w:rsidR="003B407F" w:rsidRPr="001F2B00" w:rsidRDefault="003B407F" w:rsidP="005C28BC">
            <w:pPr>
              <w:tabs>
                <w:tab w:val="center" w:pos="4513"/>
                <w:tab w:val="right" w:pos="9026"/>
              </w:tabs>
              <w:rPr>
                <w:rFonts w:ascii="Arial" w:hAnsi="Arial" w:cs="Arial"/>
                <w:b/>
                <w:bCs/>
              </w:rPr>
            </w:pPr>
          </w:p>
        </w:tc>
      </w:tr>
      <w:tr w:rsidR="003B407F" w:rsidRPr="001F2B00" w14:paraId="4472C2B3" w14:textId="77777777" w:rsidTr="005C28BC">
        <w:trPr>
          <w:trHeight w:val="907"/>
        </w:trPr>
        <w:tc>
          <w:tcPr>
            <w:tcW w:w="2122" w:type="dxa"/>
            <w:shd w:val="clear" w:color="auto" w:fill="auto"/>
            <w:vAlign w:val="center"/>
          </w:tcPr>
          <w:p w14:paraId="55A94C5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4</w:t>
            </w:r>
          </w:p>
        </w:tc>
        <w:tc>
          <w:tcPr>
            <w:tcW w:w="7193" w:type="dxa"/>
            <w:gridSpan w:val="3"/>
          </w:tcPr>
          <w:p w14:paraId="5AE2A8CE" w14:textId="77777777" w:rsidR="003B407F" w:rsidRPr="001F2B00" w:rsidRDefault="003B407F" w:rsidP="005C28BC">
            <w:pPr>
              <w:tabs>
                <w:tab w:val="center" w:pos="4513"/>
                <w:tab w:val="right" w:pos="9026"/>
              </w:tabs>
              <w:rPr>
                <w:rFonts w:ascii="Arial" w:hAnsi="Arial" w:cs="Arial"/>
                <w:b/>
                <w:bCs/>
              </w:rPr>
            </w:pPr>
          </w:p>
        </w:tc>
      </w:tr>
      <w:tr w:rsidR="003B407F" w:rsidRPr="001F2B00" w14:paraId="16959C75" w14:textId="77777777" w:rsidTr="005C28BC">
        <w:trPr>
          <w:trHeight w:val="907"/>
        </w:trPr>
        <w:tc>
          <w:tcPr>
            <w:tcW w:w="2122" w:type="dxa"/>
            <w:shd w:val="clear" w:color="auto" w:fill="auto"/>
            <w:vAlign w:val="center"/>
          </w:tcPr>
          <w:p w14:paraId="01A41B0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5</w:t>
            </w:r>
          </w:p>
        </w:tc>
        <w:tc>
          <w:tcPr>
            <w:tcW w:w="7193" w:type="dxa"/>
            <w:gridSpan w:val="3"/>
          </w:tcPr>
          <w:p w14:paraId="0FADB8C2" w14:textId="77777777" w:rsidR="003B407F" w:rsidRPr="001F2B00" w:rsidRDefault="003B407F" w:rsidP="005C28BC">
            <w:pPr>
              <w:tabs>
                <w:tab w:val="center" w:pos="4513"/>
                <w:tab w:val="right" w:pos="9026"/>
              </w:tabs>
              <w:rPr>
                <w:rFonts w:ascii="Arial" w:hAnsi="Arial" w:cs="Arial"/>
                <w:b/>
                <w:bCs/>
              </w:rPr>
            </w:pPr>
          </w:p>
        </w:tc>
      </w:tr>
      <w:tr w:rsidR="003B407F" w:rsidRPr="001F2B00" w14:paraId="472A48E8" w14:textId="77777777" w:rsidTr="005C28BC">
        <w:trPr>
          <w:trHeight w:val="907"/>
        </w:trPr>
        <w:tc>
          <w:tcPr>
            <w:tcW w:w="9315" w:type="dxa"/>
            <w:gridSpan w:val="4"/>
            <w:shd w:val="clear" w:color="auto" w:fill="EAF1DD" w:themeFill="accent3" w:themeFillTint="33"/>
            <w:vAlign w:val="center"/>
          </w:tcPr>
          <w:p w14:paraId="049FF968"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Date of Review: (Usually 1 week after this form is completed and then weekly until learner is performing at the required level or has failed the placement).</w:t>
            </w:r>
          </w:p>
          <w:p w14:paraId="082FABCA" w14:textId="77777777" w:rsidR="003B407F" w:rsidRPr="001F2B00" w:rsidRDefault="003B407F" w:rsidP="005C28BC">
            <w:pPr>
              <w:tabs>
                <w:tab w:val="center" w:pos="4513"/>
                <w:tab w:val="right" w:pos="9026"/>
              </w:tabs>
              <w:rPr>
                <w:rFonts w:ascii="Arial" w:hAnsi="Arial" w:cs="Arial"/>
                <w:bCs/>
              </w:rPr>
            </w:pPr>
          </w:p>
          <w:p w14:paraId="27DE2B87" w14:textId="77777777" w:rsidR="003B407F" w:rsidRPr="001F2B00" w:rsidRDefault="003B407F" w:rsidP="005C28BC">
            <w:pPr>
              <w:tabs>
                <w:tab w:val="center" w:pos="4513"/>
                <w:tab w:val="right" w:pos="9026"/>
              </w:tabs>
              <w:rPr>
                <w:rFonts w:ascii="Arial" w:hAnsi="Arial" w:cs="Arial"/>
                <w:bCs/>
              </w:rPr>
            </w:pPr>
          </w:p>
          <w:p w14:paraId="1138B2A6" w14:textId="77777777" w:rsidR="003B407F" w:rsidRPr="001F2B00" w:rsidRDefault="003B407F" w:rsidP="005C28BC">
            <w:pPr>
              <w:tabs>
                <w:tab w:val="center" w:pos="4513"/>
                <w:tab w:val="right" w:pos="9026"/>
              </w:tabs>
              <w:rPr>
                <w:rFonts w:ascii="Arial" w:hAnsi="Arial" w:cs="Arial"/>
                <w:b/>
                <w:bCs/>
              </w:rPr>
            </w:pPr>
          </w:p>
        </w:tc>
      </w:tr>
    </w:tbl>
    <w:tbl>
      <w:tblPr>
        <w:tblStyle w:val="TableGrid1"/>
        <w:tblW w:w="0" w:type="auto"/>
        <w:tblInd w:w="-176" w:type="dxa"/>
        <w:tblLook w:val="04A0" w:firstRow="1" w:lastRow="0" w:firstColumn="1" w:lastColumn="0" w:noHBand="0" w:noVBand="1"/>
      </w:tblPr>
      <w:tblGrid>
        <w:gridCol w:w="3066"/>
        <w:gridCol w:w="2224"/>
        <w:gridCol w:w="2234"/>
        <w:gridCol w:w="1668"/>
      </w:tblGrid>
      <w:tr w:rsidR="003B407F" w:rsidRPr="001F2B00" w14:paraId="65B20C42" w14:textId="77777777" w:rsidTr="005C28BC">
        <w:trPr>
          <w:trHeight w:val="428"/>
        </w:trPr>
        <w:tc>
          <w:tcPr>
            <w:tcW w:w="3119" w:type="dxa"/>
            <w:vMerge w:val="restart"/>
            <w:shd w:val="clear" w:color="auto" w:fill="auto"/>
            <w:vAlign w:val="center"/>
          </w:tcPr>
          <w:p w14:paraId="5DAC23B4" w14:textId="77777777" w:rsidR="003B407F" w:rsidRPr="001F2B00" w:rsidRDefault="003B407F" w:rsidP="005C28BC">
            <w:pPr>
              <w:rPr>
                <w:rFonts w:ascii="Arial" w:hAnsi="Arial" w:cs="Arial"/>
                <w:b/>
                <w:bCs/>
              </w:rPr>
            </w:pPr>
            <w:r w:rsidRPr="001F2B00">
              <w:rPr>
                <w:rFonts w:ascii="Arial" w:hAnsi="Arial" w:cs="Arial"/>
              </w:rPr>
              <w:t xml:space="preserve">The university have </w:t>
            </w:r>
            <w:proofErr w:type="gramStart"/>
            <w:r w:rsidRPr="001F2B00">
              <w:rPr>
                <w:rFonts w:ascii="Arial" w:hAnsi="Arial" w:cs="Arial"/>
              </w:rPr>
              <w:t>been</w:t>
            </w:r>
            <w:proofErr w:type="gramEnd"/>
            <w:r w:rsidRPr="001F2B00">
              <w:rPr>
                <w:rFonts w:ascii="Arial" w:hAnsi="Arial" w:cs="Arial"/>
              </w:rPr>
              <w:t xml:space="preserve"> </w:t>
            </w:r>
          </w:p>
          <w:p w14:paraId="2FE2A68E" w14:textId="77777777" w:rsidR="003B407F" w:rsidRPr="001F2B00" w:rsidRDefault="003B407F" w:rsidP="005C28BC">
            <w:pPr>
              <w:rPr>
                <w:rFonts w:ascii="Arial" w:hAnsi="Arial" w:cs="Arial"/>
                <w:b/>
                <w:bCs/>
              </w:rPr>
            </w:pPr>
            <w:r w:rsidRPr="001F2B00">
              <w:rPr>
                <w:rFonts w:ascii="Arial" w:hAnsi="Arial" w:cs="Arial"/>
              </w:rPr>
              <w:t xml:space="preserve">informed of engagement </w:t>
            </w:r>
          </w:p>
          <w:p w14:paraId="251C5A39" w14:textId="77777777" w:rsidR="003B407F" w:rsidRPr="001F2B00" w:rsidRDefault="003B407F" w:rsidP="005C28BC">
            <w:pPr>
              <w:rPr>
                <w:rFonts w:ascii="Arial" w:hAnsi="Arial" w:cs="Arial"/>
                <w:b/>
                <w:bCs/>
              </w:rPr>
            </w:pPr>
            <w:r w:rsidRPr="001F2B00">
              <w:rPr>
                <w:rFonts w:ascii="Arial" w:hAnsi="Arial" w:cs="Arial"/>
              </w:rPr>
              <w:t>in the process</w:t>
            </w:r>
          </w:p>
        </w:tc>
        <w:tc>
          <w:tcPr>
            <w:tcW w:w="2268" w:type="dxa"/>
            <w:vAlign w:val="center"/>
          </w:tcPr>
          <w:p w14:paraId="4BBDFEDE" w14:textId="77777777" w:rsidR="003B407F" w:rsidRPr="001F2B00" w:rsidRDefault="003B407F" w:rsidP="005C28BC">
            <w:pPr>
              <w:rPr>
                <w:rFonts w:ascii="Arial" w:hAnsi="Arial" w:cs="Arial"/>
                <w:b/>
                <w:bCs/>
              </w:rPr>
            </w:pPr>
            <w:r w:rsidRPr="001F2B00">
              <w:rPr>
                <w:rFonts w:ascii="Arial" w:hAnsi="Arial" w:cs="Arial"/>
              </w:rPr>
              <w:t>Tutor’s name</w:t>
            </w:r>
          </w:p>
        </w:tc>
        <w:tc>
          <w:tcPr>
            <w:tcW w:w="2268" w:type="dxa"/>
            <w:vAlign w:val="center"/>
          </w:tcPr>
          <w:p w14:paraId="52E77366" w14:textId="77777777" w:rsidR="003B407F" w:rsidRPr="001F2B00" w:rsidRDefault="003B407F" w:rsidP="005C28BC">
            <w:pPr>
              <w:rPr>
                <w:rFonts w:ascii="Arial" w:hAnsi="Arial" w:cs="Arial"/>
                <w:b/>
                <w:bCs/>
              </w:rPr>
            </w:pPr>
            <w:r w:rsidRPr="001F2B00">
              <w:rPr>
                <w:rFonts w:ascii="Arial" w:hAnsi="Arial" w:cs="Arial"/>
              </w:rPr>
              <w:t>Signature (of who informed the university)</w:t>
            </w:r>
          </w:p>
        </w:tc>
        <w:tc>
          <w:tcPr>
            <w:tcW w:w="1701" w:type="dxa"/>
            <w:vAlign w:val="center"/>
          </w:tcPr>
          <w:p w14:paraId="1442E759" w14:textId="77777777" w:rsidR="003B407F" w:rsidRPr="001F2B00" w:rsidRDefault="003B407F" w:rsidP="005C28BC">
            <w:pPr>
              <w:rPr>
                <w:rFonts w:ascii="Arial" w:hAnsi="Arial" w:cs="Arial"/>
                <w:b/>
                <w:bCs/>
              </w:rPr>
            </w:pPr>
            <w:r w:rsidRPr="001F2B00">
              <w:rPr>
                <w:rFonts w:ascii="Arial" w:hAnsi="Arial" w:cs="Arial"/>
              </w:rPr>
              <w:t>Date</w:t>
            </w:r>
          </w:p>
        </w:tc>
      </w:tr>
      <w:tr w:rsidR="003B407F" w:rsidRPr="001F2B00" w14:paraId="7E013F0D" w14:textId="77777777" w:rsidTr="005C28BC">
        <w:trPr>
          <w:trHeight w:val="427"/>
        </w:trPr>
        <w:tc>
          <w:tcPr>
            <w:tcW w:w="3119" w:type="dxa"/>
            <w:vMerge/>
            <w:shd w:val="clear" w:color="auto" w:fill="auto"/>
            <w:vAlign w:val="center"/>
          </w:tcPr>
          <w:p w14:paraId="7A8D3264" w14:textId="77777777" w:rsidR="003B407F" w:rsidRPr="001F2B00" w:rsidRDefault="003B407F" w:rsidP="005C28BC">
            <w:pPr>
              <w:rPr>
                <w:rFonts w:ascii="Arial" w:hAnsi="Arial" w:cs="Arial"/>
                <w:b/>
                <w:bCs/>
              </w:rPr>
            </w:pPr>
          </w:p>
        </w:tc>
        <w:tc>
          <w:tcPr>
            <w:tcW w:w="2268" w:type="dxa"/>
            <w:vAlign w:val="center"/>
          </w:tcPr>
          <w:p w14:paraId="15D30E2F" w14:textId="77777777" w:rsidR="003B407F" w:rsidRPr="001F2B00" w:rsidRDefault="003B407F" w:rsidP="005C28BC">
            <w:pPr>
              <w:rPr>
                <w:rFonts w:ascii="Arial" w:hAnsi="Arial" w:cs="Arial"/>
                <w:b/>
                <w:bCs/>
              </w:rPr>
            </w:pPr>
          </w:p>
          <w:p w14:paraId="5CD3CB42" w14:textId="77777777" w:rsidR="003B407F" w:rsidRPr="001F2B00" w:rsidRDefault="003B407F" w:rsidP="005C28BC">
            <w:pPr>
              <w:rPr>
                <w:rFonts w:ascii="Arial" w:hAnsi="Arial" w:cs="Arial"/>
                <w:b/>
                <w:bCs/>
              </w:rPr>
            </w:pPr>
          </w:p>
          <w:p w14:paraId="442986EE" w14:textId="77777777" w:rsidR="003B407F" w:rsidRPr="001F2B00" w:rsidRDefault="003B407F" w:rsidP="005C28BC">
            <w:pPr>
              <w:rPr>
                <w:rFonts w:ascii="Arial" w:hAnsi="Arial" w:cs="Arial"/>
                <w:b/>
                <w:bCs/>
              </w:rPr>
            </w:pPr>
          </w:p>
        </w:tc>
        <w:tc>
          <w:tcPr>
            <w:tcW w:w="2268" w:type="dxa"/>
            <w:vAlign w:val="center"/>
          </w:tcPr>
          <w:p w14:paraId="082A3E24" w14:textId="77777777" w:rsidR="003B407F" w:rsidRPr="001F2B00" w:rsidRDefault="003B407F" w:rsidP="005C28BC">
            <w:pPr>
              <w:rPr>
                <w:rFonts w:ascii="Arial" w:hAnsi="Arial" w:cs="Arial"/>
                <w:b/>
                <w:bCs/>
              </w:rPr>
            </w:pPr>
          </w:p>
        </w:tc>
        <w:tc>
          <w:tcPr>
            <w:tcW w:w="1701" w:type="dxa"/>
            <w:vAlign w:val="center"/>
          </w:tcPr>
          <w:p w14:paraId="579EB136" w14:textId="77777777" w:rsidR="003B407F" w:rsidRPr="001F2B00" w:rsidRDefault="003B407F" w:rsidP="005C28BC">
            <w:pPr>
              <w:rPr>
                <w:rFonts w:ascii="Arial" w:hAnsi="Arial" w:cs="Arial"/>
                <w:b/>
                <w:bCs/>
              </w:rPr>
            </w:pPr>
          </w:p>
        </w:tc>
      </w:tr>
    </w:tbl>
    <w:tbl>
      <w:tblPr>
        <w:tblStyle w:val="TableGrid"/>
        <w:tblW w:w="0" w:type="auto"/>
        <w:tblInd w:w="-176" w:type="dxa"/>
        <w:tblLook w:val="04A0" w:firstRow="1" w:lastRow="0" w:firstColumn="1" w:lastColumn="0" w:noHBand="0" w:noVBand="1"/>
      </w:tblPr>
      <w:tblGrid>
        <w:gridCol w:w="3091"/>
        <w:gridCol w:w="6101"/>
      </w:tblGrid>
      <w:tr w:rsidR="003B407F" w:rsidRPr="001F2B00" w14:paraId="122CEDF4" w14:textId="77777777" w:rsidTr="005C28BC">
        <w:trPr>
          <w:trHeight w:val="850"/>
        </w:trPr>
        <w:tc>
          <w:tcPr>
            <w:tcW w:w="3119" w:type="dxa"/>
            <w:shd w:val="clear" w:color="auto" w:fill="auto"/>
            <w:vAlign w:val="center"/>
          </w:tcPr>
          <w:p w14:paraId="04694704" w14:textId="1D5F1B86" w:rsidR="003B407F" w:rsidRPr="001F2B00" w:rsidRDefault="003B407F" w:rsidP="005C28BC">
            <w:pPr>
              <w:rPr>
                <w:rFonts w:ascii="Arial" w:hAnsi="Arial" w:cs="Arial"/>
                <w:b/>
                <w:bCs/>
                <w:sz w:val="20"/>
                <w:szCs w:val="20"/>
              </w:rPr>
            </w:pPr>
            <w:r w:rsidRPr="001F2B00">
              <w:rPr>
                <w:rFonts w:ascii="Arial" w:hAnsi="Arial" w:cs="Arial"/>
                <w:sz w:val="20"/>
                <w:szCs w:val="20"/>
              </w:rPr>
              <w:tab/>
            </w:r>
            <w:r w:rsidRPr="001F2B00">
              <w:rPr>
                <w:rFonts w:ascii="Arial" w:hAnsi="Arial" w:cs="Arial"/>
              </w:rPr>
              <w:t>Signature of Learner</w:t>
            </w:r>
          </w:p>
        </w:tc>
        <w:tc>
          <w:tcPr>
            <w:tcW w:w="6237" w:type="dxa"/>
            <w:vAlign w:val="center"/>
          </w:tcPr>
          <w:p w14:paraId="55D61D3F" w14:textId="77777777" w:rsidR="003B407F" w:rsidRPr="001F2B00" w:rsidRDefault="003B407F" w:rsidP="005C28BC">
            <w:pPr>
              <w:rPr>
                <w:rFonts w:ascii="Arial" w:hAnsi="Arial" w:cs="Arial"/>
                <w:b/>
                <w:bCs/>
                <w:sz w:val="20"/>
                <w:szCs w:val="20"/>
              </w:rPr>
            </w:pPr>
          </w:p>
        </w:tc>
      </w:tr>
      <w:tr w:rsidR="003B407F" w:rsidRPr="001F2B00" w14:paraId="731A5533" w14:textId="77777777" w:rsidTr="005C28BC">
        <w:trPr>
          <w:trHeight w:val="850"/>
        </w:trPr>
        <w:tc>
          <w:tcPr>
            <w:tcW w:w="3119" w:type="dxa"/>
            <w:shd w:val="clear" w:color="auto" w:fill="auto"/>
            <w:vAlign w:val="center"/>
          </w:tcPr>
          <w:p w14:paraId="60B16AFA" w14:textId="77777777" w:rsidR="003B407F" w:rsidRPr="001F2B00" w:rsidRDefault="003B407F" w:rsidP="005C28BC">
            <w:pPr>
              <w:rPr>
                <w:rFonts w:ascii="Arial" w:hAnsi="Arial" w:cs="Arial"/>
                <w:b/>
                <w:bCs/>
                <w:sz w:val="20"/>
                <w:szCs w:val="20"/>
              </w:rPr>
            </w:pPr>
            <w:r w:rsidRPr="001F2B00">
              <w:rPr>
                <w:rFonts w:ascii="Arial" w:hAnsi="Arial" w:cs="Arial"/>
              </w:rPr>
              <w:t xml:space="preserve">Signature of </w:t>
            </w:r>
            <w:r w:rsidRPr="001F2B00">
              <w:rPr>
                <w:rFonts w:ascii="Arial" w:hAnsi="Arial" w:cs="Arial"/>
                <w:iCs/>
              </w:rPr>
              <w:t>Practice Educator</w:t>
            </w:r>
          </w:p>
        </w:tc>
        <w:tc>
          <w:tcPr>
            <w:tcW w:w="6237" w:type="dxa"/>
            <w:vAlign w:val="center"/>
          </w:tcPr>
          <w:p w14:paraId="1161E1A6" w14:textId="77777777" w:rsidR="003B407F" w:rsidRPr="001F2B00" w:rsidRDefault="003B407F" w:rsidP="005C28BC">
            <w:pPr>
              <w:rPr>
                <w:rFonts w:ascii="Arial" w:hAnsi="Arial" w:cs="Arial"/>
                <w:b/>
                <w:bCs/>
                <w:sz w:val="20"/>
                <w:szCs w:val="20"/>
              </w:rPr>
            </w:pPr>
          </w:p>
        </w:tc>
      </w:tr>
      <w:tr w:rsidR="003B407F" w:rsidRPr="001F2B00" w14:paraId="5C3E6B57" w14:textId="77777777" w:rsidTr="005C28BC">
        <w:trPr>
          <w:trHeight w:val="850"/>
        </w:trPr>
        <w:tc>
          <w:tcPr>
            <w:tcW w:w="3119" w:type="dxa"/>
            <w:shd w:val="clear" w:color="auto" w:fill="auto"/>
            <w:vAlign w:val="center"/>
          </w:tcPr>
          <w:p w14:paraId="544372B2" w14:textId="77777777" w:rsidR="003B407F" w:rsidRPr="001F2B00" w:rsidRDefault="003B407F" w:rsidP="005C28BC">
            <w:pPr>
              <w:rPr>
                <w:rFonts w:ascii="Arial" w:hAnsi="Arial" w:cs="Arial"/>
                <w:b/>
                <w:bCs/>
                <w:sz w:val="20"/>
                <w:szCs w:val="20"/>
              </w:rPr>
            </w:pPr>
            <w:r w:rsidRPr="001F2B00">
              <w:rPr>
                <w:rFonts w:ascii="Arial" w:hAnsi="Arial" w:cs="Arial"/>
              </w:rPr>
              <w:t>Signature of University Lecturer (if present)</w:t>
            </w:r>
          </w:p>
        </w:tc>
        <w:tc>
          <w:tcPr>
            <w:tcW w:w="6237" w:type="dxa"/>
            <w:vAlign w:val="center"/>
          </w:tcPr>
          <w:p w14:paraId="3A940988" w14:textId="77777777" w:rsidR="003B407F" w:rsidRPr="001F2B00" w:rsidRDefault="003B407F" w:rsidP="005C28BC">
            <w:pPr>
              <w:rPr>
                <w:rFonts w:ascii="Arial" w:hAnsi="Arial" w:cs="Arial"/>
                <w:b/>
                <w:bCs/>
                <w:sz w:val="20"/>
                <w:szCs w:val="20"/>
              </w:rPr>
            </w:pPr>
          </w:p>
        </w:tc>
      </w:tr>
    </w:tbl>
    <w:p w14:paraId="6AC43CE4" w14:textId="3F9167D7" w:rsidR="003B407F" w:rsidRPr="001F2B00" w:rsidRDefault="003B407F" w:rsidP="00DE2C6C">
      <w:pPr>
        <w:rPr>
          <w:b/>
          <w:bCs/>
        </w:rPr>
      </w:pPr>
      <w:r w:rsidRPr="001F2B00">
        <w:rPr>
          <w:rFonts w:ascii="Arial" w:hAnsi="Arial" w:cs="Arial"/>
          <w:b/>
          <w:bCs/>
        </w:rPr>
        <w:lastRenderedPageBreak/>
        <w:t>Appendix 15</w:t>
      </w:r>
    </w:p>
    <w:p w14:paraId="6F5FD436" w14:textId="77777777" w:rsidR="003B407F" w:rsidRPr="001F2B00" w:rsidRDefault="003B407F" w:rsidP="003B407F">
      <w:pPr>
        <w:ind w:left="2160" w:hanging="2160"/>
        <w:jc w:val="center"/>
        <w:rPr>
          <w:rFonts w:ascii="Arial" w:hAnsi="Arial" w:cs="Arial"/>
          <w:b/>
          <w:bCs/>
          <w:lang w:val="en-US"/>
        </w:rPr>
      </w:pPr>
      <w:r w:rsidRPr="001F2B00">
        <w:rPr>
          <w:rFonts w:ascii="Arial" w:hAnsi="Arial" w:cs="Arial"/>
        </w:rPr>
        <w:t xml:space="preserve">Pre-registration Practice </w:t>
      </w:r>
      <w:r w:rsidRPr="001F2B00">
        <w:rPr>
          <w:rFonts w:ascii="Arial" w:hAnsi="Arial" w:cs="Arial"/>
          <w:lang w:val="en-US"/>
        </w:rPr>
        <w:t>Education Risk of Failure Review Form</w:t>
      </w:r>
    </w:p>
    <w:p w14:paraId="6F54CC61" w14:textId="77777777" w:rsidR="003B407F" w:rsidRPr="001F2B00" w:rsidRDefault="003B407F" w:rsidP="003B407F">
      <w:pPr>
        <w:tabs>
          <w:tab w:val="left" w:pos="10915"/>
        </w:tabs>
        <w:ind w:right="227"/>
        <w:rPr>
          <w:rFonts w:ascii="Arial" w:hAnsi="Arial" w:cs="Arial"/>
          <w:b/>
          <w:bCs/>
          <w:iCs/>
        </w:rPr>
      </w:pPr>
      <w:r w:rsidRPr="001F2B00">
        <w:rPr>
          <w:rFonts w:ascii="Arial" w:hAnsi="Arial" w:cs="Arial"/>
          <w:iCs/>
        </w:rPr>
        <w:t xml:space="preserve">This form is completed by the placement educator in discussion with the university and the learner. The use of the form acts as an official record of the review of the performance of a failing learner. The learner, the placement educator and the University must be provided with copies of this form. The </w:t>
      </w:r>
      <w:r w:rsidRPr="001F2B00">
        <w:rPr>
          <w:rFonts w:ascii="Arial" w:hAnsi="Arial" w:cs="Arial"/>
          <w:iCs/>
          <w:color w:val="FF0000"/>
        </w:rPr>
        <w:t xml:space="preserve">original or a copy </w:t>
      </w:r>
      <w:r w:rsidRPr="001F2B00">
        <w:rPr>
          <w:rFonts w:ascii="Arial" w:hAnsi="Arial" w:cs="Arial"/>
          <w:iCs/>
        </w:rPr>
        <w:t>must be given to the placement administration team for confidential storage in the learner’s placement file. Educator copies must be treated as confidential documents and must be destroyed when the learner finishes the placement.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2110"/>
        <w:gridCol w:w="3171"/>
        <w:gridCol w:w="1760"/>
        <w:gridCol w:w="2396"/>
      </w:tblGrid>
      <w:tr w:rsidR="003B407F" w:rsidRPr="001F2B00" w14:paraId="0D74CD24" w14:textId="77777777" w:rsidTr="005C28BC">
        <w:trPr>
          <w:trHeight w:val="850"/>
        </w:trPr>
        <w:tc>
          <w:tcPr>
            <w:tcW w:w="2113" w:type="dxa"/>
            <w:shd w:val="clear" w:color="auto" w:fill="auto"/>
            <w:vAlign w:val="center"/>
          </w:tcPr>
          <w:p w14:paraId="3EF2FC6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Learner</w:t>
            </w:r>
          </w:p>
        </w:tc>
        <w:tc>
          <w:tcPr>
            <w:tcW w:w="3180" w:type="dxa"/>
            <w:shd w:val="clear" w:color="auto" w:fill="auto"/>
            <w:vAlign w:val="center"/>
          </w:tcPr>
          <w:p w14:paraId="0ACA8950"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17027FE2"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w:t>
            </w:r>
          </w:p>
        </w:tc>
        <w:tc>
          <w:tcPr>
            <w:tcW w:w="2403" w:type="dxa"/>
            <w:shd w:val="clear" w:color="auto" w:fill="auto"/>
            <w:vAlign w:val="center"/>
          </w:tcPr>
          <w:p w14:paraId="55F0AEF5" w14:textId="77777777" w:rsidR="003B407F" w:rsidRPr="001F2B00" w:rsidRDefault="003B407F" w:rsidP="005C28BC">
            <w:pPr>
              <w:tabs>
                <w:tab w:val="center" w:pos="4513"/>
                <w:tab w:val="right" w:pos="9026"/>
              </w:tabs>
              <w:rPr>
                <w:rFonts w:ascii="Arial" w:hAnsi="Arial" w:cs="Arial"/>
                <w:b/>
                <w:bCs/>
              </w:rPr>
            </w:pPr>
          </w:p>
        </w:tc>
      </w:tr>
      <w:tr w:rsidR="003B407F" w:rsidRPr="001F2B00" w14:paraId="54DC9F30" w14:textId="77777777" w:rsidTr="005C28BC">
        <w:trPr>
          <w:trHeight w:val="850"/>
        </w:trPr>
        <w:tc>
          <w:tcPr>
            <w:tcW w:w="2113" w:type="dxa"/>
            <w:shd w:val="clear" w:color="auto" w:fill="auto"/>
            <w:vAlign w:val="center"/>
          </w:tcPr>
          <w:p w14:paraId="54EE934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Programme of Study</w:t>
            </w:r>
          </w:p>
        </w:tc>
        <w:tc>
          <w:tcPr>
            <w:tcW w:w="3180" w:type="dxa"/>
            <w:shd w:val="clear" w:color="auto" w:fill="auto"/>
            <w:vAlign w:val="center"/>
          </w:tcPr>
          <w:p w14:paraId="5F94E348"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6DE02ED9" w14:textId="77777777" w:rsidR="003B407F" w:rsidRPr="001F2B00" w:rsidRDefault="003B407F" w:rsidP="005C28BC">
            <w:pPr>
              <w:tabs>
                <w:tab w:val="left" w:pos="10915"/>
              </w:tabs>
              <w:ind w:right="227"/>
              <w:rPr>
                <w:rFonts w:ascii="Arial" w:hAnsi="Arial" w:cs="Arial"/>
                <w:b/>
                <w:bCs/>
              </w:rPr>
            </w:pPr>
            <w:r w:rsidRPr="001F2B00">
              <w:rPr>
                <w:rFonts w:ascii="Arial" w:hAnsi="Arial" w:cs="Arial"/>
              </w:rPr>
              <w:t>Level/Type of Placement</w:t>
            </w:r>
          </w:p>
        </w:tc>
        <w:tc>
          <w:tcPr>
            <w:tcW w:w="2403" w:type="dxa"/>
            <w:shd w:val="clear" w:color="auto" w:fill="auto"/>
            <w:vAlign w:val="center"/>
          </w:tcPr>
          <w:p w14:paraId="4C723809" w14:textId="77777777" w:rsidR="003B407F" w:rsidRPr="001F2B00" w:rsidRDefault="003B407F" w:rsidP="005C28BC">
            <w:pPr>
              <w:tabs>
                <w:tab w:val="left" w:pos="10915"/>
              </w:tabs>
              <w:ind w:right="227"/>
              <w:rPr>
                <w:rFonts w:ascii="Arial" w:hAnsi="Arial" w:cs="Arial"/>
                <w:b/>
                <w:bCs/>
                <w:iCs/>
                <w:lang w:val="en-US"/>
              </w:rPr>
            </w:pPr>
          </w:p>
        </w:tc>
      </w:tr>
      <w:tr w:rsidR="003B407F" w:rsidRPr="001F2B00" w14:paraId="57C758DA" w14:textId="77777777" w:rsidTr="005C28BC">
        <w:trPr>
          <w:cantSplit/>
          <w:trHeight w:val="850"/>
        </w:trPr>
        <w:tc>
          <w:tcPr>
            <w:tcW w:w="2113" w:type="dxa"/>
            <w:shd w:val="clear" w:color="auto" w:fill="auto"/>
            <w:vAlign w:val="center"/>
          </w:tcPr>
          <w:p w14:paraId="2ED3E030"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iCs/>
              </w:rPr>
              <w:t xml:space="preserve">Placement Educator </w:t>
            </w:r>
          </w:p>
        </w:tc>
        <w:tc>
          <w:tcPr>
            <w:tcW w:w="3180" w:type="dxa"/>
            <w:shd w:val="clear" w:color="auto" w:fill="auto"/>
            <w:vAlign w:val="center"/>
          </w:tcPr>
          <w:p w14:paraId="114C4C8F" w14:textId="77777777" w:rsidR="003B407F" w:rsidRPr="001F2B00" w:rsidRDefault="003B407F" w:rsidP="005C28BC">
            <w:pPr>
              <w:tabs>
                <w:tab w:val="center" w:pos="4513"/>
                <w:tab w:val="right" w:pos="9026"/>
              </w:tabs>
              <w:rPr>
                <w:rFonts w:ascii="Arial" w:hAnsi="Arial" w:cs="Arial"/>
                <w:b/>
                <w:bCs/>
              </w:rPr>
            </w:pPr>
          </w:p>
        </w:tc>
        <w:tc>
          <w:tcPr>
            <w:tcW w:w="1761" w:type="dxa"/>
            <w:shd w:val="clear" w:color="auto" w:fill="auto"/>
            <w:vAlign w:val="center"/>
          </w:tcPr>
          <w:p w14:paraId="3721C97D" w14:textId="77777777" w:rsidR="003B407F" w:rsidRPr="001F2B00" w:rsidRDefault="003B407F" w:rsidP="005C28BC">
            <w:pPr>
              <w:tabs>
                <w:tab w:val="left" w:pos="10915"/>
              </w:tabs>
              <w:ind w:right="227"/>
              <w:rPr>
                <w:rFonts w:ascii="Arial" w:hAnsi="Arial" w:cs="Arial"/>
                <w:b/>
                <w:bCs/>
                <w:iCs/>
                <w:lang w:val="en-US"/>
              </w:rPr>
            </w:pPr>
            <w:r w:rsidRPr="001F2B00">
              <w:rPr>
                <w:rFonts w:ascii="Arial" w:hAnsi="Arial" w:cs="Arial"/>
              </w:rPr>
              <w:t>University Lecturer (if present)</w:t>
            </w:r>
          </w:p>
        </w:tc>
        <w:tc>
          <w:tcPr>
            <w:tcW w:w="2403" w:type="dxa"/>
            <w:shd w:val="clear" w:color="auto" w:fill="auto"/>
            <w:vAlign w:val="center"/>
          </w:tcPr>
          <w:p w14:paraId="263B9B73" w14:textId="77777777" w:rsidR="003B407F" w:rsidRPr="001F2B00" w:rsidRDefault="003B407F" w:rsidP="005C28BC">
            <w:pPr>
              <w:tabs>
                <w:tab w:val="center" w:pos="4513"/>
                <w:tab w:val="right" w:pos="9026"/>
              </w:tabs>
              <w:rPr>
                <w:rFonts w:ascii="Arial" w:hAnsi="Arial" w:cs="Arial"/>
                <w:b/>
                <w:bCs/>
              </w:rPr>
            </w:pPr>
          </w:p>
        </w:tc>
      </w:tr>
      <w:tr w:rsidR="003B407F" w:rsidRPr="001F2B00" w14:paraId="7D5E4217" w14:textId="77777777" w:rsidTr="005C28BC">
        <w:trPr>
          <w:trHeight w:val="850"/>
        </w:trPr>
        <w:tc>
          <w:tcPr>
            <w:tcW w:w="9457" w:type="dxa"/>
            <w:gridSpan w:val="4"/>
            <w:shd w:val="clear" w:color="auto" w:fill="E5DFEC" w:themeFill="accent4" w:themeFillTint="33"/>
            <w:vAlign w:val="center"/>
          </w:tcPr>
          <w:p w14:paraId="15A88761"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Current learner performance in relation to the indicators of poor performance identified on the original risk of failure form dated:</w:t>
            </w:r>
          </w:p>
        </w:tc>
      </w:tr>
      <w:tr w:rsidR="003B407F" w:rsidRPr="001F2B00" w14:paraId="2987FAD7" w14:textId="77777777" w:rsidTr="005C28BC">
        <w:trPr>
          <w:trHeight w:val="850"/>
        </w:trPr>
        <w:tc>
          <w:tcPr>
            <w:tcW w:w="2113" w:type="dxa"/>
            <w:shd w:val="clear" w:color="auto" w:fill="auto"/>
            <w:vAlign w:val="center"/>
          </w:tcPr>
          <w:p w14:paraId="241A72D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Safe practice</w:t>
            </w:r>
          </w:p>
        </w:tc>
        <w:tc>
          <w:tcPr>
            <w:tcW w:w="7344" w:type="dxa"/>
            <w:gridSpan w:val="3"/>
            <w:vAlign w:val="center"/>
          </w:tcPr>
          <w:p w14:paraId="25B4F0D6" w14:textId="77777777" w:rsidR="003B407F" w:rsidRPr="001F2B00" w:rsidRDefault="003B407F" w:rsidP="005C28BC">
            <w:pPr>
              <w:tabs>
                <w:tab w:val="center" w:pos="4513"/>
                <w:tab w:val="right" w:pos="9026"/>
              </w:tabs>
              <w:rPr>
                <w:rFonts w:ascii="Arial" w:hAnsi="Arial" w:cs="Arial"/>
                <w:b/>
                <w:bCs/>
              </w:rPr>
            </w:pPr>
          </w:p>
        </w:tc>
      </w:tr>
      <w:tr w:rsidR="003B407F" w:rsidRPr="001F2B00" w14:paraId="11EC44E8" w14:textId="77777777" w:rsidTr="005C28BC">
        <w:trPr>
          <w:trHeight w:val="850"/>
        </w:trPr>
        <w:tc>
          <w:tcPr>
            <w:tcW w:w="2113" w:type="dxa"/>
            <w:shd w:val="clear" w:color="auto" w:fill="auto"/>
            <w:vAlign w:val="center"/>
          </w:tcPr>
          <w:p w14:paraId="60AECD51"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effective practice</w:t>
            </w:r>
          </w:p>
        </w:tc>
        <w:tc>
          <w:tcPr>
            <w:tcW w:w="7344" w:type="dxa"/>
            <w:gridSpan w:val="3"/>
            <w:vAlign w:val="center"/>
          </w:tcPr>
          <w:p w14:paraId="2D0773A5" w14:textId="77777777" w:rsidR="003B407F" w:rsidRPr="001F2B00" w:rsidRDefault="003B407F" w:rsidP="005C28BC">
            <w:pPr>
              <w:tabs>
                <w:tab w:val="center" w:pos="4513"/>
                <w:tab w:val="right" w:pos="9026"/>
              </w:tabs>
              <w:rPr>
                <w:rFonts w:ascii="Arial" w:hAnsi="Arial" w:cs="Arial"/>
                <w:b/>
                <w:bCs/>
              </w:rPr>
            </w:pPr>
          </w:p>
        </w:tc>
      </w:tr>
      <w:tr w:rsidR="003B407F" w:rsidRPr="001F2B00" w14:paraId="4683C64C" w14:textId="77777777" w:rsidTr="005C28BC">
        <w:trPr>
          <w:trHeight w:val="850"/>
        </w:trPr>
        <w:tc>
          <w:tcPr>
            <w:tcW w:w="2113" w:type="dxa"/>
            <w:shd w:val="clear" w:color="auto" w:fill="auto"/>
            <w:vAlign w:val="center"/>
          </w:tcPr>
          <w:p w14:paraId="301C221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informed practice</w:t>
            </w:r>
          </w:p>
        </w:tc>
        <w:tc>
          <w:tcPr>
            <w:tcW w:w="7344" w:type="dxa"/>
            <w:gridSpan w:val="3"/>
            <w:vAlign w:val="center"/>
          </w:tcPr>
          <w:p w14:paraId="4254B3D5"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 </w:t>
            </w:r>
          </w:p>
        </w:tc>
      </w:tr>
      <w:tr w:rsidR="003B407F" w:rsidRPr="001F2B00" w14:paraId="10761A58" w14:textId="77777777" w:rsidTr="005C28BC">
        <w:trPr>
          <w:trHeight w:val="850"/>
        </w:trPr>
        <w:tc>
          <w:tcPr>
            <w:tcW w:w="2113" w:type="dxa"/>
            <w:shd w:val="clear" w:color="auto" w:fill="auto"/>
            <w:vAlign w:val="center"/>
          </w:tcPr>
          <w:p w14:paraId="485B3C3B"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 xml:space="preserve">Progress on </w:t>
            </w:r>
          </w:p>
          <w:p w14:paraId="6F228F7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Occupation focused practice</w:t>
            </w:r>
          </w:p>
        </w:tc>
        <w:tc>
          <w:tcPr>
            <w:tcW w:w="7344" w:type="dxa"/>
            <w:gridSpan w:val="3"/>
          </w:tcPr>
          <w:p w14:paraId="1BE738AE" w14:textId="77777777" w:rsidR="003B407F" w:rsidRPr="001F2B00" w:rsidRDefault="003B407F" w:rsidP="005C28BC">
            <w:pPr>
              <w:tabs>
                <w:tab w:val="center" w:pos="4513"/>
                <w:tab w:val="right" w:pos="9026"/>
              </w:tabs>
              <w:rPr>
                <w:rFonts w:ascii="Arial" w:hAnsi="Arial" w:cs="Arial"/>
                <w:b/>
                <w:bCs/>
              </w:rPr>
            </w:pPr>
          </w:p>
        </w:tc>
      </w:tr>
      <w:tr w:rsidR="003B407F" w:rsidRPr="001F2B00" w14:paraId="3C3B2947" w14:textId="77777777" w:rsidTr="005C28BC">
        <w:trPr>
          <w:trHeight w:val="850"/>
        </w:trPr>
        <w:tc>
          <w:tcPr>
            <w:tcW w:w="2113" w:type="dxa"/>
            <w:shd w:val="clear" w:color="auto" w:fill="auto"/>
            <w:vAlign w:val="center"/>
          </w:tcPr>
          <w:p w14:paraId="1DDD5F1D"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Professional conduct</w:t>
            </w:r>
          </w:p>
        </w:tc>
        <w:tc>
          <w:tcPr>
            <w:tcW w:w="7344" w:type="dxa"/>
            <w:gridSpan w:val="3"/>
          </w:tcPr>
          <w:p w14:paraId="50969767" w14:textId="77777777" w:rsidR="003B407F" w:rsidRPr="001F2B00" w:rsidRDefault="003B407F" w:rsidP="005C28BC">
            <w:pPr>
              <w:tabs>
                <w:tab w:val="center" w:pos="4513"/>
                <w:tab w:val="right" w:pos="9026"/>
              </w:tabs>
              <w:rPr>
                <w:rFonts w:ascii="Arial" w:hAnsi="Arial" w:cs="Arial"/>
                <w:b/>
                <w:bCs/>
              </w:rPr>
            </w:pPr>
          </w:p>
        </w:tc>
      </w:tr>
      <w:tr w:rsidR="003B407F" w:rsidRPr="001F2B00" w14:paraId="7DB4755D" w14:textId="77777777" w:rsidTr="005C28BC">
        <w:trPr>
          <w:trHeight w:val="850"/>
        </w:trPr>
        <w:tc>
          <w:tcPr>
            <w:tcW w:w="9457" w:type="dxa"/>
            <w:gridSpan w:val="4"/>
            <w:shd w:val="clear" w:color="auto" w:fill="E5DFEC" w:themeFill="accent4" w:themeFillTint="33"/>
            <w:vAlign w:val="center"/>
          </w:tcPr>
          <w:p w14:paraId="44AB60F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Current learner performance in relation to the objectives to be achieved identified on the original risk of failure form/last review form dated:</w:t>
            </w:r>
          </w:p>
        </w:tc>
      </w:tr>
      <w:tr w:rsidR="003B407F" w:rsidRPr="001F2B00" w14:paraId="685F60B5" w14:textId="77777777" w:rsidTr="005C28BC">
        <w:trPr>
          <w:trHeight w:val="850"/>
        </w:trPr>
        <w:tc>
          <w:tcPr>
            <w:tcW w:w="2113" w:type="dxa"/>
            <w:shd w:val="clear" w:color="auto" w:fill="auto"/>
            <w:vAlign w:val="center"/>
          </w:tcPr>
          <w:p w14:paraId="0F077E7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1</w:t>
            </w:r>
          </w:p>
        </w:tc>
        <w:tc>
          <w:tcPr>
            <w:tcW w:w="7344" w:type="dxa"/>
            <w:gridSpan w:val="3"/>
            <w:vAlign w:val="center"/>
          </w:tcPr>
          <w:p w14:paraId="2D8BD461" w14:textId="77777777" w:rsidR="003B407F" w:rsidRPr="001F2B00" w:rsidRDefault="003B407F" w:rsidP="005C28BC">
            <w:pPr>
              <w:tabs>
                <w:tab w:val="center" w:pos="4513"/>
                <w:tab w:val="right" w:pos="9026"/>
              </w:tabs>
              <w:rPr>
                <w:rFonts w:ascii="Arial" w:hAnsi="Arial" w:cs="Arial"/>
                <w:b/>
                <w:bCs/>
              </w:rPr>
            </w:pPr>
          </w:p>
        </w:tc>
      </w:tr>
      <w:tr w:rsidR="003B407F" w:rsidRPr="001F2B00" w14:paraId="35B73DC2" w14:textId="77777777" w:rsidTr="005C28BC">
        <w:trPr>
          <w:trHeight w:val="850"/>
        </w:trPr>
        <w:tc>
          <w:tcPr>
            <w:tcW w:w="2113" w:type="dxa"/>
            <w:shd w:val="clear" w:color="auto" w:fill="auto"/>
            <w:vAlign w:val="center"/>
          </w:tcPr>
          <w:p w14:paraId="2E0DE6EE"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lastRenderedPageBreak/>
              <w:t>Progress on Objective 2</w:t>
            </w:r>
          </w:p>
        </w:tc>
        <w:tc>
          <w:tcPr>
            <w:tcW w:w="7344" w:type="dxa"/>
            <w:gridSpan w:val="3"/>
            <w:vAlign w:val="center"/>
          </w:tcPr>
          <w:p w14:paraId="666116DE" w14:textId="77777777" w:rsidR="003B407F" w:rsidRPr="001F2B00" w:rsidRDefault="003B407F" w:rsidP="005C28BC">
            <w:pPr>
              <w:tabs>
                <w:tab w:val="center" w:pos="4513"/>
                <w:tab w:val="right" w:pos="9026"/>
              </w:tabs>
              <w:rPr>
                <w:rFonts w:ascii="Arial" w:hAnsi="Arial" w:cs="Arial"/>
                <w:b/>
                <w:bCs/>
              </w:rPr>
            </w:pPr>
          </w:p>
        </w:tc>
      </w:tr>
      <w:tr w:rsidR="003B407F" w:rsidRPr="001F2B00" w14:paraId="00648C13" w14:textId="77777777" w:rsidTr="005C28BC">
        <w:trPr>
          <w:trHeight w:val="850"/>
        </w:trPr>
        <w:tc>
          <w:tcPr>
            <w:tcW w:w="2113" w:type="dxa"/>
            <w:shd w:val="clear" w:color="auto" w:fill="auto"/>
            <w:vAlign w:val="center"/>
          </w:tcPr>
          <w:p w14:paraId="51C8FFA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3</w:t>
            </w:r>
          </w:p>
        </w:tc>
        <w:tc>
          <w:tcPr>
            <w:tcW w:w="7344" w:type="dxa"/>
            <w:gridSpan w:val="3"/>
            <w:vAlign w:val="center"/>
          </w:tcPr>
          <w:p w14:paraId="2704DB7A" w14:textId="77777777" w:rsidR="003B407F" w:rsidRPr="001F2B00" w:rsidRDefault="003B407F" w:rsidP="005C28BC">
            <w:pPr>
              <w:tabs>
                <w:tab w:val="center" w:pos="4513"/>
                <w:tab w:val="right" w:pos="9026"/>
              </w:tabs>
              <w:rPr>
                <w:rFonts w:ascii="Arial" w:hAnsi="Arial" w:cs="Arial"/>
                <w:b/>
                <w:bCs/>
              </w:rPr>
            </w:pPr>
          </w:p>
        </w:tc>
      </w:tr>
      <w:tr w:rsidR="003B407F" w:rsidRPr="001F2B00" w14:paraId="12C8B36C" w14:textId="77777777" w:rsidTr="005C28BC">
        <w:trPr>
          <w:trHeight w:val="850"/>
        </w:trPr>
        <w:tc>
          <w:tcPr>
            <w:tcW w:w="2113" w:type="dxa"/>
            <w:shd w:val="clear" w:color="auto" w:fill="auto"/>
            <w:vAlign w:val="center"/>
          </w:tcPr>
          <w:p w14:paraId="2C5E6396"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4</w:t>
            </w:r>
          </w:p>
        </w:tc>
        <w:tc>
          <w:tcPr>
            <w:tcW w:w="7344" w:type="dxa"/>
            <w:gridSpan w:val="3"/>
            <w:vAlign w:val="center"/>
          </w:tcPr>
          <w:p w14:paraId="3C1F2B30" w14:textId="77777777" w:rsidR="003B407F" w:rsidRPr="001F2B00" w:rsidRDefault="003B407F" w:rsidP="005C28BC">
            <w:pPr>
              <w:tabs>
                <w:tab w:val="center" w:pos="4513"/>
                <w:tab w:val="right" w:pos="9026"/>
              </w:tabs>
              <w:rPr>
                <w:rFonts w:ascii="Arial" w:hAnsi="Arial" w:cs="Arial"/>
                <w:b/>
                <w:bCs/>
              </w:rPr>
            </w:pPr>
          </w:p>
        </w:tc>
      </w:tr>
      <w:tr w:rsidR="003B407F" w:rsidRPr="001F2B00" w14:paraId="38033FBA" w14:textId="77777777" w:rsidTr="005C28BC">
        <w:trPr>
          <w:trHeight w:val="850"/>
        </w:trPr>
        <w:tc>
          <w:tcPr>
            <w:tcW w:w="2113" w:type="dxa"/>
            <w:shd w:val="clear" w:color="auto" w:fill="auto"/>
            <w:vAlign w:val="center"/>
          </w:tcPr>
          <w:p w14:paraId="3897E7B0"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Progress on Objective 5</w:t>
            </w:r>
          </w:p>
        </w:tc>
        <w:tc>
          <w:tcPr>
            <w:tcW w:w="7344" w:type="dxa"/>
            <w:gridSpan w:val="3"/>
            <w:vAlign w:val="center"/>
          </w:tcPr>
          <w:p w14:paraId="36A02048" w14:textId="77777777" w:rsidR="003B407F" w:rsidRPr="001F2B00" w:rsidRDefault="003B407F" w:rsidP="005C28BC">
            <w:pPr>
              <w:tabs>
                <w:tab w:val="center" w:pos="4513"/>
                <w:tab w:val="right" w:pos="9026"/>
              </w:tabs>
              <w:rPr>
                <w:rFonts w:ascii="Arial" w:hAnsi="Arial" w:cs="Arial"/>
                <w:b/>
                <w:bCs/>
              </w:rPr>
            </w:pPr>
          </w:p>
        </w:tc>
      </w:tr>
      <w:tr w:rsidR="003B407F" w:rsidRPr="001F2B00" w14:paraId="75DE4669" w14:textId="77777777" w:rsidTr="005C28BC">
        <w:trPr>
          <w:trHeight w:val="850"/>
        </w:trPr>
        <w:tc>
          <w:tcPr>
            <w:tcW w:w="9457" w:type="dxa"/>
            <w:gridSpan w:val="4"/>
            <w:shd w:val="clear" w:color="auto" w:fill="auto"/>
          </w:tcPr>
          <w:p w14:paraId="6FB086AD"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 xml:space="preserve">Summary of learner’s current level of performance: </w:t>
            </w:r>
          </w:p>
          <w:p w14:paraId="622B9F52" w14:textId="77777777" w:rsidR="003B407F" w:rsidRPr="001F2B00" w:rsidRDefault="003B407F" w:rsidP="005C28BC">
            <w:pPr>
              <w:tabs>
                <w:tab w:val="center" w:pos="4513"/>
                <w:tab w:val="right" w:pos="9026"/>
              </w:tabs>
              <w:rPr>
                <w:rFonts w:ascii="Arial" w:hAnsi="Arial" w:cs="Arial"/>
                <w:bCs/>
              </w:rPr>
            </w:pPr>
          </w:p>
          <w:p w14:paraId="3E8BEC06" w14:textId="77777777" w:rsidR="003B407F" w:rsidRPr="001F2B00" w:rsidRDefault="003B407F" w:rsidP="005C28BC">
            <w:pPr>
              <w:tabs>
                <w:tab w:val="center" w:pos="4513"/>
                <w:tab w:val="right" w:pos="9026"/>
              </w:tabs>
              <w:rPr>
                <w:rFonts w:ascii="Arial" w:hAnsi="Arial" w:cs="Arial"/>
                <w:bCs/>
              </w:rPr>
            </w:pPr>
          </w:p>
          <w:p w14:paraId="18EA76DA" w14:textId="77777777" w:rsidR="003B407F" w:rsidRPr="001F2B00" w:rsidRDefault="003B407F" w:rsidP="005C28BC">
            <w:pPr>
              <w:tabs>
                <w:tab w:val="center" w:pos="4513"/>
                <w:tab w:val="right" w:pos="9026"/>
              </w:tabs>
              <w:rPr>
                <w:rFonts w:ascii="Arial" w:hAnsi="Arial" w:cs="Arial"/>
                <w:bCs/>
              </w:rPr>
            </w:pPr>
          </w:p>
        </w:tc>
      </w:tr>
      <w:tr w:rsidR="003B407F" w:rsidRPr="001F2B00" w14:paraId="1432F1B6" w14:textId="77777777" w:rsidTr="005C28BC">
        <w:trPr>
          <w:trHeight w:val="850"/>
        </w:trPr>
        <w:tc>
          <w:tcPr>
            <w:tcW w:w="9457" w:type="dxa"/>
            <w:gridSpan w:val="4"/>
            <w:shd w:val="clear" w:color="auto" w:fill="auto"/>
          </w:tcPr>
          <w:p w14:paraId="6B401357" w14:textId="77777777" w:rsidR="003B407F" w:rsidRPr="001F2B00" w:rsidRDefault="003B407F" w:rsidP="005C28BC">
            <w:pPr>
              <w:spacing w:line="360" w:lineRule="auto"/>
              <w:rPr>
                <w:rFonts w:ascii="Arial" w:hAnsi="Arial" w:cs="Arial"/>
                <w:b/>
                <w:bCs/>
              </w:rPr>
            </w:pPr>
            <w:r w:rsidRPr="001F2B00">
              <w:rPr>
                <w:rFonts w:ascii="Arial" w:hAnsi="Arial" w:cs="Arial"/>
              </w:rPr>
              <w:t>Learner and date (cont.)</w:t>
            </w:r>
          </w:p>
        </w:tc>
      </w:tr>
      <w:tr w:rsidR="003B407F" w:rsidRPr="001F2B00" w14:paraId="2E5D48F6" w14:textId="77777777" w:rsidTr="005C28BC">
        <w:trPr>
          <w:trHeight w:val="850"/>
        </w:trPr>
        <w:tc>
          <w:tcPr>
            <w:tcW w:w="9457" w:type="dxa"/>
            <w:gridSpan w:val="4"/>
            <w:shd w:val="clear" w:color="auto" w:fill="auto"/>
          </w:tcPr>
          <w:p w14:paraId="016F8566" w14:textId="77777777" w:rsidR="003B407F" w:rsidRPr="001F2B00" w:rsidRDefault="003B407F" w:rsidP="005C28BC">
            <w:pPr>
              <w:spacing w:line="360" w:lineRule="auto"/>
              <w:rPr>
                <w:rFonts w:ascii="Arial" w:hAnsi="Arial" w:cs="Arial"/>
                <w:bCs/>
              </w:rPr>
            </w:pPr>
            <w:r w:rsidRPr="001F2B00">
              <w:rPr>
                <w:rFonts w:ascii="Arial" w:hAnsi="Arial" w:cs="Arial"/>
              </w:rPr>
              <w:t>Recommended Further Action:</w:t>
            </w:r>
          </w:p>
        </w:tc>
      </w:tr>
      <w:tr w:rsidR="003B407F" w:rsidRPr="001F2B00" w14:paraId="22341F00" w14:textId="77777777" w:rsidTr="005C28BC">
        <w:trPr>
          <w:trHeight w:val="850"/>
        </w:trPr>
        <w:tc>
          <w:tcPr>
            <w:tcW w:w="9457" w:type="dxa"/>
            <w:gridSpan w:val="4"/>
            <w:shd w:val="clear" w:color="auto" w:fill="auto"/>
          </w:tcPr>
          <w:p w14:paraId="4BC4D3F8"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Is the learner now passing the placement?          YES              NO</w:t>
            </w:r>
          </w:p>
          <w:p w14:paraId="5904A4D3"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(If yes, the learner can be signed off from the risk of failure process below)</w:t>
            </w:r>
          </w:p>
        </w:tc>
      </w:tr>
      <w:tr w:rsidR="003B407F" w:rsidRPr="001F2B00" w14:paraId="0D6F4C26" w14:textId="77777777" w:rsidTr="005C28BC">
        <w:trPr>
          <w:trHeight w:val="850"/>
        </w:trPr>
        <w:tc>
          <w:tcPr>
            <w:tcW w:w="9457" w:type="dxa"/>
            <w:gridSpan w:val="4"/>
            <w:shd w:val="clear" w:color="auto" w:fill="auto"/>
          </w:tcPr>
          <w:p w14:paraId="44960F80"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Has the learner now failed the placement?           YES              NO</w:t>
            </w:r>
          </w:p>
          <w:p w14:paraId="4BDD8CCC" w14:textId="77777777" w:rsidR="003B407F" w:rsidRPr="001F2B00" w:rsidRDefault="003B407F" w:rsidP="005C28BC">
            <w:pPr>
              <w:rPr>
                <w:rFonts w:ascii="Arial" w:hAnsi="Arial" w:cs="Arial"/>
                <w:bCs/>
              </w:rPr>
            </w:pPr>
            <w:r w:rsidRPr="001F2B00">
              <w:rPr>
                <w:rFonts w:ascii="Arial" w:hAnsi="Arial" w:cs="Arial"/>
              </w:rPr>
              <w:t>(If yes sign off this form below and complete placement assessment documentation indicating failure of the placement). If you need any assistance/advice, please ring Louise Andrews 01206 874312</w:t>
            </w:r>
          </w:p>
        </w:tc>
      </w:tr>
      <w:tr w:rsidR="003B407F" w:rsidRPr="001F2B00" w14:paraId="738A06B3" w14:textId="77777777" w:rsidTr="005C28BC">
        <w:trPr>
          <w:trHeight w:val="850"/>
        </w:trPr>
        <w:tc>
          <w:tcPr>
            <w:tcW w:w="9457" w:type="dxa"/>
            <w:gridSpan w:val="4"/>
            <w:shd w:val="clear" w:color="auto" w:fill="auto"/>
          </w:tcPr>
          <w:p w14:paraId="01C8FFB6"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Is the learner still on a risk of failure?              YES              NO</w:t>
            </w:r>
          </w:p>
          <w:p w14:paraId="17069B8C" w14:textId="77777777" w:rsidR="003B407F" w:rsidRPr="001F2B00" w:rsidRDefault="003B407F" w:rsidP="005C28BC">
            <w:pPr>
              <w:tabs>
                <w:tab w:val="center" w:pos="4513"/>
                <w:tab w:val="right" w:pos="9026"/>
              </w:tabs>
              <w:rPr>
                <w:rFonts w:ascii="Arial" w:hAnsi="Arial" w:cs="Arial"/>
                <w:bCs/>
              </w:rPr>
            </w:pPr>
            <w:r w:rsidRPr="001F2B00">
              <w:rPr>
                <w:rFonts w:ascii="Arial" w:hAnsi="Arial" w:cs="Arial"/>
              </w:rPr>
              <w:t>(If yes indicate objectives to be met by next review, set review date, and sign off below)</w:t>
            </w:r>
          </w:p>
        </w:tc>
      </w:tr>
      <w:tr w:rsidR="003B407F" w:rsidRPr="001F2B00" w14:paraId="166643CE" w14:textId="77777777" w:rsidTr="005C28BC">
        <w:trPr>
          <w:trHeight w:val="850"/>
        </w:trPr>
        <w:tc>
          <w:tcPr>
            <w:tcW w:w="9457" w:type="dxa"/>
            <w:gridSpan w:val="4"/>
            <w:shd w:val="clear" w:color="auto" w:fill="E5DFEC" w:themeFill="accent4" w:themeFillTint="33"/>
          </w:tcPr>
          <w:p w14:paraId="113004C1" w14:textId="77777777" w:rsidR="003B407F" w:rsidRPr="001F2B00" w:rsidRDefault="003B407F" w:rsidP="005C28BC">
            <w:pPr>
              <w:tabs>
                <w:tab w:val="center" w:pos="4513"/>
                <w:tab w:val="right" w:pos="9026"/>
              </w:tabs>
              <w:rPr>
                <w:rFonts w:ascii="Arial" w:hAnsi="Arial" w:cs="Arial"/>
                <w:bCs/>
              </w:rPr>
            </w:pPr>
          </w:p>
          <w:p w14:paraId="7A33202C"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Objectives to be achieved by next review:</w:t>
            </w:r>
          </w:p>
        </w:tc>
      </w:tr>
      <w:tr w:rsidR="003B407F" w:rsidRPr="001F2B00" w14:paraId="0D6337E7" w14:textId="77777777" w:rsidTr="005C28BC">
        <w:trPr>
          <w:trHeight w:val="850"/>
        </w:trPr>
        <w:tc>
          <w:tcPr>
            <w:tcW w:w="2113" w:type="dxa"/>
            <w:shd w:val="clear" w:color="auto" w:fill="auto"/>
            <w:vAlign w:val="center"/>
          </w:tcPr>
          <w:p w14:paraId="6C43E736"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1</w:t>
            </w:r>
          </w:p>
        </w:tc>
        <w:tc>
          <w:tcPr>
            <w:tcW w:w="7344" w:type="dxa"/>
            <w:gridSpan w:val="3"/>
          </w:tcPr>
          <w:p w14:paraId="0409F75C" w14:textId="77777777" w:rsidR="003B407F" w:rsidRPr="001F2B00" w:rsidRDefault="003B407F" w:rsidP="005C28BC">
            <w:pPr>
              <w:tabs>
                <w:tab w:val="center" w:pos="4513"/>
                <w:tab w:val="right" w:pos="9026"/>
              </w:tabs>
              <w:rPr>
                <w:rFonts w:ascii="Arial" w:hAnsi="Arial" w:cs="Arial"/>
                <w:b/>
                <w:bCs/>
              </w:rPr>
            </w:pPr>
          </w:p>
        </w:tc>
      </w:tr>
      <w:tr w:rsidR="003B407F" w:rsidRPr="001F2B00" w14:paraId="775B0317" w14:textId="77777777" w:rsidTr="005C28BC">
        <w:trPr>
          <w:trHeight w:val="850"/>
        </w:trPr>
        <w:tc>
          <w:tcPr>
            <w:tcW w:w="2113" w:type="dxa"/>
            <w:shd w:val="clear" w:color="auto" w:fill="auto"/>
            <w:vAlign w:val="center"/>
          </w:tcPr>
          <w:p w14:paraId="3264443A"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2</w:t>
            </w:r>
          </w:p>
        </w:tc>
        <w:tc>
          <w:tcPr>
            <w:tcW w:w="7344" w:type="dxa"/>
            <w:gridSpan w:val="3"/>
          </w:tcPr>
          <w:p w14:paraId="4B9A3E76" w14:textId="77777777" w:rsidR="003B407F" w:rsidRPr="001F2B00" w:rsidRDefault="003B407F" w:rsidP="005C28BC">
            <w:pPr>
              <w:tabs>
                <w:tab w:val="center" w:pos="4513"/>
                <w:tab w:val="right" w:pos="9026"/>
              </w:tabs>
              <w:rPr>
                <w:rFonts w:ascii="Arial" w:hAnsi="Arial" w:cs="Arial"/>
                <w:b/>
                <w:bCs/>
              </w:rPr>
            </w:pPr>
          </w:p>
        </w:tc>
      </w:tr>
      <w:tr w:rsidR="003B407F" w:rsidRPr="001F2B00" w14:paraId="6A6F3DA6" w14:textId="77777777" w:rsidTr="005C28BC">
        <w:trPr>
          <w:trHeight w:val="850"/>
        </w:trPr>
        <w:tc>
          <w:tcPr>
            <w:tcW w:w="2113" w:type="dxa"/>
            <w:shd w:val="clear" w:color="auto" w:fill="auto"/>
            <w:vAlign w:val="center"/>
          </w:tcPr>
          <w:p w14:paraId="79927B78"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lastRenderedPageBreak/>
              <w:t>Objective 3</w:t>
            </w:r>
          </w:p>
        </w:tc>
        <w:tc>
          <w:tcPr>
            <w:tcW w:w="7344" w:type="dxa"/>
            <w:gridSpan w:val="3"/>
          </w:tcPr>
          <w:p w14:paraId="03979D03" w14:textId="77777777" w:rsidR="003B407F" w:rsidRPr="001F2B00" w:rsidRDefault="003B407F" w:rsidP="005C28BC">
            <w:pPr>
              <w:tabs>
                <w:tab w:val="center" w:pos="4513"/>
                <w:tab w:val="right" w:pos="9026"/>
              </w:tabs>
              <w:rPr>
                <w:rFonts w:ascii="Arial" w:hAnsi="Arial" w:cs="Arial"/>
                <w:b/>
                <w:bCs/>
              </w:rPr>
            </w:pPr>
          </w:p>
        </w:tc>
      </w:tr>
      <w:tr w:rsidR="003B407F" w:rsidRPr="001F2B00" w14:paraId="3410578E" w14:textId="77777777" w:rsidTr="005C28BC">
        <w:trPr>
          <w:trHeight w:val="850"/>
        </w:trPr>
        <w:tc>
          <w:tcPr>
            <w:tcW w:w="2113" w:type="dxa"/>
            <w:shd w:val="clear" w:color="auto" w:fill="auto"/>
            <w:vAlign w:val="center"/>
          </w:tcPr>
          <w:p w14:paraId="489D0709"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4</w:t>
            </w:r>
          </w:p>
        </w:tc>
        <w:tc>
          <w:tcPr>
            <w:tcW w:w="7344" w:type="dxa"/>
            <w:gridSpan w:val="3"/>
          </w:tcPr>
          <w:p w14:paraId="4B23B62A" w14:textId="77777777" w:rsidR="003B407F" w:rsidRPr="001F2B00" w:rsidRDefault="003B407F" w:rsidP="005C28BC">
            <w:pPr>
              <w:tabs>
                <w:tab w:val="center" w:pos="4513"/>
                <w:tab w:val="right" w:pos="9026"/>
              </w:tabs>
              <w:rPr>
                <w:rFonts w:ascii="Arial" w:hAnsi="Arial" w:cs="Arial"/>
                <w:b/>
                <w:bCs/>
              </w:rPr>
            </w:pPr>
          </w:p>
        </w:tc>
      </w:tr>
      <w:tr w:rsidR="003B407F" w:rsidRPr="001F2B00" w14:paraId="0CE69A99" w14:textId="77777777" w:rsidTr="005C28BC">
        <w:trPr>
          <w:trHeight w:val="850"/>
        </w:trPr>
        <w:tc>
          <w:tcPr>
            <w:tcW w:w="2113" w:type="dxa"/>
            <w:shd w:val="clear" w:color="auto" w:fill="auto"/>
            <w:vAlign w:val="center"/>
          </w:tcPr>
          <w:p w14:paraId="71FBA472"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Objective 5</w:t>
            </w:r>
          </w:p>
        </w:tc>
        <w:tc>
          <w:tcPr>
            <w:tcW w:w="7344" w:type="dxa"/>
            <w:gridSpan w:val="3"/>
          </w:tcPr>
          <w:p w14:paraId="5DE09CA7" w14:textId="77777777" w:rsidR="003B407F" w:rsidRPr="001F2B00" w:rsidRDefault="003B407F" w:rsidP="005C28BC">
            <w:pPr>
              <w:tabs>
                <w:tab w:val="center" w:pos="4513"/>
                <w:tab w:val="right" w:pos="9026"/>
              </w:tabs>
              <w:rPr>
                <w:rFonts w:ascii="Arial" w:hAnsi="Arial" w:cs="Arial"/>
                <w:b/>
                <w:bCs/>
              </w:rPr>
            </w:pPr>
          </w:p>
        </w:tc>
      </w:tr>
      <w:tr w:rsidR="003B407F" w:rsidRPr="001F2B00" w14:paraId="07489C65" w14:textId="77777777" w:rsidTr="005C28BC">
        <w:trPr>
          <w:trHeight w:val="1134"/>
        </w:trPr>
        <w:tc>
          <w:tcPr>
            <w:tcW w:w="9457" w:type="dxa"/>
            <w:gridSpan w:val="4"/>
          </w:tcPr>
          <w:p w14:paraId="05C59097" w14:textId="77777777" w:rsidR="003B407F" w:rsidRPr="001F2B00" w:rsidRDefault="003B407F" w:rsidP="005C28BC">
            <w:pPr>
              <w:tabs>
                <w:tab w:val="center" w:pos="4513"/>
                <w:tab w:val="right" w:pos="9026"/>
              </w:tabs>
              <w:rPr>
                <w:rFonts w:ascii="Arial" w:hAnsi="Arial" w:cs="Arial"/>
                <w:b/>
                <w:bCs/>
              </w:rPr>
            </w:pPr>
            <w:r w:rsidRPr="001F2B00">
              <w:rPr>
                <w:rFonts w:ascii="Arial" w:hAnsi="Arial" w:cs="Arial"/>
              </w:rPr>
              <w:t>Date of Review: (Reviews should usually be undertaken weekly until learner is performing at the required level or has failed the placement)</w:t>
            </w:r>
          </w:p>
        </w:tc>
      </w:tr>
    </w:tbl>
    <w:p w14:paraId="07A47043" w14:textId="77777777" w:rsidR="003B407F" w:rsidRPr="001F2B00" w:rsidRDefault="003B407F" w:rsidP="003B407F">
      <w:pPr>
        <w:rPr>
          <w:rFonts w:ascii="Arial" w:hAnsi="Arial" w:cs="Arial"/>
          <w:b/>
          <w:bCs/>
        </w:rPr>
      </w:pPr>
    </w:p>
    <w:tbl>
      <w:tblPr>
        <w:tblStyle w:val="TableGrid"/>
        <w:tblpPr w:leftFromText="180" w:rightFromText="180" w:vertAnchor="text" w:horzAnchor="margin" w:tblpX="-243" w:tblpY="-25"/>
        <w:tblW w:w="9464" w:type="dxa"/>
        <w:tblLook w:val="04A0" w:firstRow="1" w:lastRow="0" w:firstColumn="1" w:lastColumn="0" w:noHBand="0" w:noVBand="1"/>
      </w:tblPr>
      <w:tblGrid>
        <w:gridCol w:w="5068"/>
        <w:gridCol w:w="4396"/>
      </w:tblGrid>
      <w:tr w:rsidR="003B407F" w:rsidRPr="001F2B00" w14:paraId="3B477DFB" w14:textId="77777777" w:rsidTr="005C28BC">
        <w:trPr>
          <w:trHeight w:val="850"/>
        </w:trPr>
        <w:tc>
          <w:tcPr>
            <w:tcW w:w="5068" w:type="dxa"/>
            <w:shd w:val="clear" w:color="auto" w:fill="auto"/>
          </w:tcPr>
          <w:p w14:paraId="4A737C34" w14:textId="77777777" w:rsidR="003B407F" w:rsidRPr="001F2B00" w:rsidRDefault="003B407F" w:rsidP="005C28BC">
            <w:pPr>
              <w:rPr>
                <w:rFonts w:ascii="Arial" w:hAnsi="Arial" w:cs="Arial"/>
                <w:b/>
                <w:bCs/>
              </w:rPr>
            </w:pPr>
            <w:r w:rsidRPr="001F2B00">
              <w:rPr>
                <w:rFonts w:ascii="Arial" w:hAnsi="Arial" w:cs="Arial"/>
              </w:rPr>
              <w:t>Signature of Learner</w:t>
            </w:r>
          </w:p>
        </w:tc>
        <w:tc>
          <w:tcPr>
            <w:tcW w:w="4396" w:type="dxa"/>
          </w:tcPr>
          <w:p w14:paraId="4B70A3C4" w14:textId="77777777" w:rsidR="003B407F" w:rsidRPr="001F2B00" w:rsidRDefault="003B407F" w:rsidP="005C28BC">
            <w:pPr>
              <w:rPr>
                <w:rFonts w:ascii="Arial" w:hAnsi="Arial" w:cs="Arial"/>
                <w:b/>
                <w:bCs/>
              </w:rPr>
            </w:pPr>
          </w:p>
        </w:tc>
      </w:tr>
      <w:tr w:rsidR="003B407F" w:rsidRPr="001F2B00" w14:paraId="109E4988" w14:textId="77777777" w:rsidTr="005C28BC">
        <w:trPr>
          <w:trHeight w:val="850"/>
        </w:trPr>
        <w:tc>
          <w:tcPr>
            <w:tcW w:w="5068" w:type="dxa"/>
            <w:shd w:val="clear" w:color="auto" w:fill="auto"/>
          </w:tcPr>
          <w:p w14:paraId="40B8CF9D" w14:textId="77777777" w:rsidR="003B407F" w:rsidRPr="001F2B00" w:rsidRDefault="003B407F" w:rsidP="005C28BC">
            <w:pPr>
              <w:rPr>
                <w:rFonts w:ascii="Arial" w:hAnsi="Arial" w:cs="Arial"/>
                <w:b/>
                <w:bCs/>
              </w:rPr>
            </w:pPr>
            <w:r w:rsidRPr="001F2B00">
              <w:rPr>
                <w:rFonts w:ascii="Arial" w:hAnsi="Arial" w:cs="Arial"/>
              </w:rPr>
              <w:t xml:space="preserve">Signature of </w:t>
            </w:r>
            <w:r w:rsidRPr="001F2B00">
              <w:rPr>
                <w:rFonts w:ascii="Arial" w:hAnsi="Arial" w:cs="Arial"/>
                <w:iCs/>
              </w:rPr>
              <w:t>Practice Educator</w:t>
            </w:r>
          </w:p>
        </w:tc>
        <w:tc>
          <w:tcPr>
            <w:tcW w:w="4396" w:type="dxa"/>
          </w:tcPr>
          <w:p w14:paraId="0D01942D" w14:textId="77777777" w:rsidR="003B407F" w:rsidRPr="001F2B00" w:rsidRDefault="003B407F" w:rsidP="005C28BC">
            <w:pPr>
              <w:rPr>
                <w:rFonts w:ascii="Arial" w:hAnsi="Arial" w:cs="Arial"/>
                <w:b/>
                <w:bCs/>
              </w:rPr>
            </w:pPr>
          </w:p>
        </w:tc>
      </w:tr>
      <w:tr w:rsidR="003B407F" w:rsidRPr="001F2B00" w14:paraId="67A0860C" w14:textId="77777777" w:rsidTr="005C28BC">
        <w:trPr>
          <w:trHeight w:val="850"/>
        </w:trPr>
        <w:tc>
          <w:tcPr>
            <w:tcW w:w="5068" w:type="dxa"/>
            <w:shd w:val="clear" w:color="auto" w:fill="auto"/>
          </w:tcPr>
          <w:p w14:paraId="2377AF50" w14:textId="77777777" w:rsidR="003B407F" w:rsidRPr="001F2B00" w:rsidRDefault="003B407F" w:rsidP="005C28BC">
            <w:pPr>
              <w:rPr>
                <w:rFonts w:ascii="Arial" w:hAnsi="Arial" w:cs="Arial"/>
                <w:b/>
                <w:bCs/>
              </w:rPr>
            </w:pPr>
            <w:r w:rsidRPr="001F2B00">
              <w:rPr>
                <w:rFonts w:ascii="Arial" w:hAnsi="Arial" w:cs="Arial"/>
              </w:rPr>
              <w:t>Signature of University Lecturer (if present)</w:t>
            </w:r>
          </w:p>
        </w:tc>
        <w:tc>
          <w:tcPr>
            <w:tcW w:w="4396" w:type="dxa"/>
          </w:tcPr>
          <w:p w14:paraId="418D5FC9" w14:textId="77777777" w:rsidR="003B407F" w:rsidRPr="001F2B00" w:rsidRDefault="003B407F" w:rsidP="005C28BC">
            <w:pPr>
              <w:rPr>
                <w:rFonts w:ascii="Arial" w:hAnsi="Arial" w:cs="Arial"/>
                <w:b/>
                <w:bCs/>
              </w:rPr>
            </w:pPr>
          </w:p>
        </w:tc>
      </w:tr>
    </w:tbl>
    <w:p w14:paraId="14436702" w14:textId="77777777" w:rsidR="003B407F" w:rsidRPr="001F2B00" w:rsidRDefault="003B407F" w:rsidP="003B407F">
      <w:pPr>
        <w:rPr>
          <w:rFonts w:ascii="Arial" w:hAnsi="Arial" w:cs="Arial"/>
          <w:sz w:val="20"/>
          <w:szCs w:val="20"/>
        </w:rPr>
      </w:pPr>
    </w:p>
    <w:p w14:paraId="78D379BC" w14:textId="77777777" w:rsidR="003B407F" w:rsidRPr="001F2B00" w:rsidRDefault="003B407F" w:rsidP="003B407F">
      <w:pPr>
        <w:tabs>
          <w:tab w:val="left" w:pos="10915"/>
        </w:tabs>
        <w:ind w:right="227"/>
        <w:rPr>
          <w:rFonts w:ascii="Arial" w:hAnsi="Arial" w:cs="Arial"/>
          <w:iCs/>
        </w:rPr>
      </w:pPr>
    </w:p>
    <w:p w14:paraId="63F22279" w14:textId="77777777" w:rsidR="003B407F" w:rsidRPr="001F2B00" w:rsidRDefault="003B407F" w:rsidP="003B407F">
      <w:pPr>
        <w:rPr>
          <w:rFonts w:ascii="Arial" w:hAnsi="Arial" w:cs="Arial"/>
          <w:sz w:val="20"/>
          <w:szCs w:val="20"/>
        </w:rPr>
      </w:pPr>
    </w:p>
    <w:p w14:paraId="5B215B7D" w14:textId="77777777" w:rsidR="003B407F" w:rsidRPr="001F2B00" w:rsidRDefault="003B407F" w:rsidP="003B407F">
      <w:pPr>
        <w:rPr>
          <w:rFonts w:ascii="Arial" w:hAnsi="Arial" w:cs="Arial"/>
          <w:sz w:val="20"/>
          <w:szCs w:val="20"/>
        </w:rPr>
      </w:pPr>
      <w:r w:rsidRPr="001F2B00">
        <w:rPr>
          <w:rFonts w:ascii="Arial" w:hAnsi="Arial" w:cs="Arial"/>
          <w:sz w:val="20"/>
          <w:szCs w:val="20"/>
        </w:rPr>
        <w:tab/>
      </w:r>
    </w:p>
    <w:p w14:paraId="29BFBAF4" w14:textId="77777777" w:rsidR="003B407F" w:rsidRPr="001F2B00" w:rsidRDefault="003B407F" w:rsidP="003B407F">
      <w:pPr>
        <w:rPr>
          <w:rFonts w:ascii="Arial" w:hAnsi="Arial" w:cs="Arial"/>
          <w:sz w:val="20"/>
          <w:szCs w:val="20"/>
        </w:rPr>
      </w:pPr>
    </w:p>
    <w:p w14:paraId="3B73F5BD" w14:textId="77777777" w:rsidR="003B407F" w:rsidRPr="001F2B00" w:rsidRDefault="003B407F" w:rsidP="003B407F">
      <w:pPr>
        <w:rPr>
          <w:rFonts w:ascii="Arial" w:hAnsi="Arial" w:cs="Arial"/>
        </w:rPr>
      </w:pPr>
    </w:p>
    <w:p w14:paraId="6AA717FE" w14:textId="77777777" w:rsidR="003B407F" w:rsidRPr="001F2B00" w:rsidRDefault="003B407F" w:rsidP="003B407F">
      <w:pPr>
        <w:tabs>
          <w:tab w:val="center" w:pos="4513"/>
          <w:tab w:val="right" w:pos="9026"/>
        </w:tabs>
        <w:rPr>
          <w:rFonts w:ascii="Arial" w:hAnsi="Arial" w:cs="Arial"/>
        </w:rPr>
      </w:pPr>
    </w:p>
    <w:p w14:paraId="27505E4A" w14:textId="77777777" w:rsidR="003B407F" w:rsidRPr="001F2B00" w:rsidRDefault="003B407F" w:rsidP="003B407F">
      <w:pPr>
        <w:tabs>
          <w:tab w:val="left" w:pos="10915"/>
        </w:tabs>
        <w:ind w:right="227"/>
        <w:jc w:val="right"/>
        <w:rPr>
          <w:rFonts w:ascii="Arial" w:hAnsi="Arial" w:cs="Arial"/>
          <w:b/>
          <w:bCs/>
          <w:sz w:val="28"/>
          <w:szCs w:val="28"/>
        </w:rPr>
      </w:pPr>
    </w:p>
    <w:p w14:paraId="513E0FC1" w14:textId="77777777" w:rsidR="003B407F" w:rsidRPr="001F2B00" w:rsidRDefault="003B407F" w:rsidP="003B407F">
      <w:pPr>
        <w:tabs>
          <w:tab w:val="left" w:pos="10915"/>
        </w:tabs>
        <w:ind w:right="227"/>
        <w:jc w:val="right"/>
      </w:pPr>
      <w:r w:rsidRPr="001F2B00">
        <w:br w:type="page"/>
      </w:r>
    </w:p>
    <w:p w14:paraId="21E6125C" w14:textId="77777777" w:rsidR="003B407F" w:rsidRPr="001F2B00" w:rsidRDefault="003B407F" w:rsidP="003B407F">
      <w:pPr>
        <w:rPr>
          <w:rFonts w:ascii="Arial" w:hAnsi="Arial" w:cs="Arial"/>
          <w:b/>
          <w:bCs/>
          <w:sz w:val="28"/>
          <w:szCs w:val="28"/>
        </w:rPr>
      </w:pPr>
      <w:r w:rsidRPr="001F2B00">
        <w:rPr>
          <w:rFonts w:ascii="Arial" w:hAnsi="Arial" w:cs="Arial"/>
          <w:b/>
          <w:bCs/>
        </w:rPr>
        <w:lastRenderedPageBreak/>
        <w:t>Appendix 16</w:t>
      </w:r>
    </w:p>
    <w:p w14:paraId="125B0D7F" w14:textId="77777777" w:rsidR="003B407F" w:rsidRPr="001F2B00" w:rsidRDefault="003B407F" w:rsidP="003B407F">
      <w:pPr>
        <w:jc w:val="center"/>
        <w:rPr>
          <w:rFonts w:ascii="Arial" w:hAnsi="Arial" w:cs="Arial"/>
          <w:b/>
        </w:rPr>
      </w:pPr>
      <w:r w:rsidRPr="001F2B00">
        <w:rPr>
          <w:rFonts w:ascii="Arial" w:hAnsi="Arial" w:cs="Arial"/>
        </w:rPr>
        <w:t>PDSA Plan</w:t>
      </w:r>
    </w:p>
    <w:p w14:paraId="4A216BD8" w14:textId="77777777" w:rsidR="003B407F" w:rsidRPr="001F2B00" w:rsidRDefault="003B407F" w:rsidP="003B407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9"/>
        <w:gridCol w:w="6537"/>
      </w:tblGrid>
      <w:tr w:rsidR="003B407F" w:rsidRPr="001F2B00" w14:paraId="637582F1" w14:textId="77777777" w:rsidTr="005C28BC">
        <w:tc>
          <w:tcPr>
            <w:tcW w:w="2499" w:type="dxa"/>
            <w:shd w:val="clear" w:color="auto" w:fill="EEECE1" w:themeFill="background2"/>
          </w:tcPr>
          <w:p w14:paraId="7F332BD6" w14:textId="77777777" w:rsidR="003B407F" w:rsidRPr="001F2B00" w:rsidRDefault="003B407F" w:rsidP="005C28BC">
            <w:pPr>
              <w:rPr>
                <w:rFonts w:ascii="Arial" w:hAnsi="Arial" w:cs="Arial"/>
                <w:b/>
              </w:rPr>
            </w:pPr>
            <w:r w:rsidRPr="001F2B00">
              <w:rPr>
                <w:rFonts w:ascii="Arial" w:hAnsi="Arial" w:cs="Arial"/>
              </w:rPr>
              <w:t>Summary of idea</w:t>
            </w:r>
          </w:p>
        </w:tc>
        <w:tc>
          <w:tcPr>
            <w:tcW w:w="6743" w:type="dxa"/>
            <w:shd w:val="clear" w:color="auto" w:fill="FFFFFF" w:themeFill="background1"/>
          </w:tcPr>
          <w:p w14:paraId="69259FEF" w14:textId="77777777" w:rsidR="003B407F" w:rsidRPr="001F2B00" w:rsidRDefault="003B407F" w:rsidP="005C28BC">
            <w:pPr>
              <w:rPr>
                <w:rFonts w:ascii="Arial" w:hAnsi="Arial" w:cs="Arial"/>
              </w:rPr>
            </w:pPr>
            <w:r w:rsidRPr="001F2B00">
              <w:rPr>
                <w:rFonts w:ascii="Arial" w:hAnsi="Arial" w:cs="Arial"/>
              </w:rPr>
              <w:t>In BRIEF, describe your Service Improvement Idea? (Approximately 100 words)</w:t>
            </w:r>
          </w:p>
        </w:tc>
      </w:tr>
      <w:tr w:rsidR="003B407F" w:rsidRPr="001F2B00" w14:paraId="18F1A24D" w14:textId="77777777" w:rsidTr="005C28BC">
        <w:tc>
          <w:tcPr>
            <w:tcW w:w="9242" w:type="dxa"/>
            <w:gridSpan w:val="2"/>
            <w:shd w:val="clear" w:color="auto" w:fill="FFFFFF" w:themeFill="background1"/>
          </w:tcPr>
          <w:p w14:paraId="2E2D3FB4" w14:textId="77777777" w:rsidR="003B407F" w:rsidRPr="001F2B00" w:rsidRDefault="003B407F" w:rsidP="005C28BC">
            <w:pPr>
              <w:rPr>
                <w:rFonts w:ascii="Arial" w:hAnsi="Arial" w:cs="Arial"/>
              </w:rPr>
            </w:pPr>
          </w:p>
        </w:tc>
      </w:tr>
      <w:tr w:rsidR="003B407F" w:rsidRPr="001F2B00" w14:paraId="13CD7884" w14:textId="77777777" w:rsidTr="005C28BC">
        <w:tc>
          <w:tcPr>
            <w:tcW w:w="2499" w:type="dxa"/>
            <w:shd w:val="clear" w:color="auto" w:fill="EEECE1" w:themeFill="background2"/>
          </w:tcPr>
          <w:p w14:paraId="08EC2983" w14:textId="77777777" w:rsidR="003B407F" w:rsidRPr="001F2B00" w:rsidRDefault="003B407F" w:rsidP="005C28BC">
            <w:pPr>
              <w:rPr>
                <w:rFonts w:ascii="Arial" w:hAnsi="Arial" w:cs="Arial"/>
                <w:b/>
              </w:rPr>
            </w:pPr>
            <w:r w:rsidRPr="001F2B00">
              <w:rPr>
                <w:rFonts w:ascii="Arial" w:hAnsi="Arial" w:cs="Arial"/>
              </w:rPr>
              <w:t>AIMS</w:t>
            </w:r>
          </w:p>
        </w:tc>
        <w:tc>
          <w:tcPr>
            <w:tcW w:w="6743" w:type="dxa"/>
            <w:shd w:val="clear" w:color="auto" w:fill="EEECE1" w:themeFill="background2"/>
          </w:tcPr>
          <w:p w14:paraId="67012948"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do we want to achieve?</w:t>
            </w:r>
          </w:p>
          <w:p w14:paraId="32998CD1"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What is preventing us from achieving it?</w:t>
            </w:r>
          </w:p>
          <w:p w14:paraId="47BC09B6" w14:textId="77777777" w:rsidR="003B407F" w:rsidRPr="001F2B00" w:rsidRDefault="003B407F" w:rsidP="00BB7214">
            <w:pPr>
              <w:numPr>
                <w:ilvl w:val="0"/>
                <w:numId w:val="50"/>
              </w:numPr>
              <w:contextualSpacing/>
              <w:rPr>
                <w:rFonts w:ascii="Arial" w:hAnsi="Arial" w:cs="Arial"/>
              </w:rPr>
            </w:pPr>
            <w:r w:rsidRPr="001F2B00">
              <w:rPr>
                <w:rFonts w:ascii="Arial" w:hAnsi="Arial" w:cs="Arial"/>
              </w:rPr>
              <w:t>How much benefit do we expect to get from our improvement?</w:t>
            </w:r>
          </w:p>
        </w:tc>
      </w:tr>
      <w:tr w:rsidR="003B407F" w:rsidRPr="001F2B00" w14:paraId="133985BA" w14:textId="77777777" w:rsidTr="005C28BC">
        <w:trPr>
          <w:trHeight w:val="822"/>
        </w:trPr>
        <w:tc>
          <w:tcPr>
            <w:tcW w:w="9242" w:type="dxa"/>
            <w:gridSpan w:val="2"/>
          </w:tcPr>
          <w:p w14:paraId="4C951AEC" w14:textId="77777777" w:rsidR="003B407F" w:rsidRPr="001F2B00" w:rsidRDefault="003B407F" w:rsidP="005C28BC">
            <w:pPr>
              <w:rPr>
                <w:rFonts w:ascii="Arial" w:hAnsi="Arial" w:cs="Arial"/>
              </w:rPr>
            </w:pPr>
            <w:r w:rsidRPr="001F2B00">
              <w:rPr>
                <w:rFonts w:ascii="Arial" w:hAnsi="Arial" w:cs="Arial"/>
              </w:rPr>
              <w:t>Problems:</w:t>
            </w:r>
          </w:p>
          <w:p w14:paraId="0F36A7B4" w14:textId="77777777" w:rsidR="003B407F" w:rsidRPr="001F2B00" w:rsidRDefault="003B407F" w:rsidP="005C28BC">
            <w:pPr>
              <w:rPr>
                <w:rFonts w:ascii="Arial" w:hAnsi="Arial" w:cs="Arial"/>
                <w:b/>
              </w:rPr>
            </w:pPr>
            <w:r w:rsidRPr="001F2B00">
              <w:rPr>
                <w:rFonts w:ascii="Arial" w:hAnsi="Arial" w:cs="Arial"/>
              </w:rPr>
              <w:t>(What is the problem you have identified?)</w:t>
            </w:r>
          </w:p>
          <w:p w14:paraId="3ECC614F" w14:textId="77777777" w:rsidR="003B407F" w:rsidRPr="001F2B00" w:rsidRDefault="003B407F" w:rsidP="005C28BC">
            <w:pPr>
              <w:rPr>
                <w:rFonts w:ascii="Arial" w:hAnsi="Arial" w:cs="Arial"/>
              </w:rPr>
            </w:pPr>
          </w:p>
          <w:p w14:paraId="41BDE107" w14:textId="77777777" w:rsidR="003B407F" w:rsidRPr="001F2B00" w:rsidRDefault="003B407F" w:rsidP="005C28BC">
            <w:pPr>
              <w:rPr>
                <w:rFonts w:ascii="Arial" w:hAnsi="Arial" w:cs="Arial"/>
                <w:b/>
              </w:rPr>
            </w:pPr>
          </w:p>
          <w:p w14:paraId="2C6E8E67" w14:textId="77777777" w:rsidR="003B407F" w:rsidRPr="001F2B00" w:rsidRDefault="003B407F" w:rsidP="005C28BC">
            <w:pPr>
              <w:rPr>
                <w:rFonts w:ascii="Arial" w:hAnsi="Arial" w:cs="Arial"/>
                <w:b/>
              </w:rPr>
            </w:pPr>
          </w:p>
          <w:p w14:paraId="2859DC7D" w14:textId="77777777" w:rsidR="003B407F" w:rsidRPr="001F2B00" w:rsidRDefault="003B407F" w:rsidP="005C28BC">
            <w:pPr>
              <w:rPr>
                <w:rFonts w:ascii="Arial" w:hAnsi="Arial" w:cs="Arial"/>
              </w:rPr>
            </w:pPr>
            <w:r w:rsidRPr="001F2B00">
              <w:rPr>
                <w:rFonts w:ascii="Arial" w:hAnsi="Arial" w:cs="Arial"/>
              </w:rPr>
              <w:t>Root causes:</w:t>
            </w:r>
          </w:p>
          <w:p w14:paraId="1A6C5D70" w14:textId="77777777" w:rsidR="003B407F" w:rsidRPr="001F2B00" w:rsidRDefault="003B407F" w:rsidP="005C28BC">
            <w:pPr>
              <w:rPr>
                <w:rFonts w:ascii="Arial" w:hAnsi="Arial" w:cs="Arial"/>
                <w:b/>
              </w:rPr>
            </w:pPr>
            <w:r w:rsidRPr="001F2B00">
              <w:rPr>
                <w:rFonts w:ascii="Arial" w:hAnsi="Arial" w:cs="Arial"/>
              </w:rPr>
              <w:t>(What are the various reasons for this problem? - link to Fishbone diagram if necessary)</w:t>
            </w:r>
          </w:p>
          <w:p w14:paraId="4A4943BD" w14:textId="77777777" w:rsidR="003B407F" w:rsidRPr="001F2B00" w:rsidRDefault="003B407F" w:rsidP="005C28BC">
            <w:pPr>
              <w:rPr>
                <w:rFonts w:ascii="Arial" w:hAnsi="Arial" w:cs="Arial"/>
              </w:rPr>
            </w:pPr>
          </w:p>
          <w:p w14:paraId="77B89062" w14:textId="77777777" w:rsidR="003B407F" w:rsidRPr="001F2B00" w:rsidRDefault="003B407F" w:rsidP="005C28BC">
            <w:pPr>
              <w:rPr>
                <w:rFonts w:ascii="Arial" w:hAnsi="Arial" w:cs="Arial"/>
              </w:rPr>
            </w:pPr>
          </w:p>
          <w:p w14:paraId="7E8800ED" w14:textId="77777777" w:rsidR="003B407F" w:rsidRPr="001F2B00" w:rsidRDefault="003B407F" w:rsidP="005C28BC">
            <w:pPr>
              <w:rPr>
                <w:rFonts w:ascii="Arial" w:hAnsi="Arial" w:cs="Arial"/>
              </w:rPr>
            </w:pPr>
          </w:p>
          <w:p w14:paraId="429871B8" w14:textId="77777777" w:rsidR="003B407F" w:rsidRPr="001F2B00" w:rsidRDefault="003B407F" w:rsidP="005C28BC">
            <w:pPr>
              <w:rPr>
                <w:rFonts w:ascii="Arial" w:hAnsi="Arial" w:cs="Arial"/>
              </w:rPr>
            </w:pPr>
            <w:r w:rsidRPr="001F2B00">
              <w:rPr>
                <w:rFonts w:ascii="Arial" w:hAnsi="Arial" w:cs="Arial"/>
              </w:rPr>
              <w:t>Aims:</w:t>
            </w:r>
          </w:p>
          <w:p w14:paraId="6D4F6FCA" w14:textId="77777777" w:rsidR="003B407F" w:rsidRPr="001F2B00" w:rsidRDefault="003B407F" w:rsidP="005C28BC">
            <w:pPr>
              <w:rPr>
                <w:rFonts w:ascii="Arial" w:hAnsi="Arial" w:cs="Arial"/>
                <w:b/>
              </w:rPr>
            </w:pPr>
            <w:r w:rsidRPr="001F2B00">
              <w:rPr>
                <w:rFonts w:ascii="Arial" w:hAnsi="Arial" w:cs="Arial"/>
              </w:rPr>
              <w:t>(What are we trying to achieve?)</w:t>
            </w:r>
          </w:p>
          <w:p w14:paraId="1B809152" w14:textId="77777777" w:rsidR="003B407F" w:rsidRPr="001F2B00" w:rsidRDefault="003B407F" w:rsidP="005C28BC">
            <w:pPr>
              <w:rPr>
                <w:rFonts w:ascii="Arial" w:hAnsi="Arial" w:cs="Arial"/>
                <w:b/>
              </w:rPr>
            </w:pPr>
          </w:p>
          <w:p w14:paraId="2E53B0DC" w14:textId="77777777" w:rsidR="003B407F" w:rsidRPr="001F2B00" w:rsidRDefault="003B407F" w:rsidP="005C28BC">
            <w:pPr>
              <w:rPr>
                <w:rFonts w:ascii="Arial" w:hAnsi="Arial" w:cs="Arial"/>
                <w:b/>
              </w:rPr>
            </w:pPr>
          </w:p>
          <w:p w14:paraId="5BB4B8FE" w14:textId="77777777" w:rsidR="003B407F" w:rsidRPr="001F2B00" w:rsidRDefault="003B407F" w:rsidP="005C28BC">
            <w:pPr>
              <w:rPr>
                <w:rFonts w:ascii="Arial" w:hAnsi="Arial" w:cs="Arial"/>
              </w:rPr>
            </w:pPr>
            <w:r w:rsidRPr="001F2B00">
              <w:rPr>
                <w:rFonts w:ascii="Arial" w:hAnsi="Arial" w:cs="Arial"/>
              </w:rPr>
              <w:t>Expected quantity of benefits:</w:t>
            </w:r>
          </w:p>
          <w:p w14:paraId="3F29D6A5" w14:textId="77777777" w:rsidR="003B407F" w:rsidRPr="001F2B00" w:rsidRDefault="003B407F" w:rsidP="005C28BC">
            <w:pPr>
              <w:rPr>
                <w:rFonts w:ascii="Arial" w:hAnsi="Arial" w:cs="Arial"/>
                <w:b/>
              </w:rPr>
            </w:pPr>
            <w:r w:rsidRPr="001F2B00">
              <w:rPr>
                <w:rFonts w:ascii="Arial" w:hAnsi="Arial" w:cs="Arial"/>
              </w:rPr>
              <w:t>(How will this help? Quantity/Quality)</w:t>
            </w:r>
          </w:p>
          <w:p w14:paraId="431C40C6" w14:textId="77777777" w:rsidR="003B407F" w:rsidRPr="001F2B00" w:rsidRDefault="003B407F" w:rsidP="005C28BC">
            <w:pPr>
              <w:rPr>
                <w:rFonts w:ascii="Arial" w:hAnsi="Arial" w:cs="Arial"/>
              </w:rPr>
            </w:pPr>
          </w:p>
          <w:p w14:paraId="2DEDB4B0" w14:textId="77777777" w:rsidR="003B407F" w:rsidRPr="001F2B00" w:rsidRDefault="003B407F" w:rsidP="005C28BC">
            <w:pPr>
              <w:rPr>
                <w:rFonts w:ascii="Arial" w:hAnsi="Arial" w:cs="Arial"/>
              </w:rPr>
            </w:pPr>
          </w:p>
        </w:tc>
      </w:tr>
      <w:tr w:rsidR="003B407F" w:rsidRPr="001F2B00" w14:paraId="75E53765" w14:textId="77777777" w:rsidTr="005C28BC">
        <w:trPr>
          <w:trHeight w:val="964"/>
        </w:trPr>
        <w:tc>
          <w:tcPr>
            <w:tcW w:w="2499" w:type="dxa"/>
            <w:shd w:val="clear" w:color="auto" w:fill="EEECE1" w:themeFill="background2"/>
          </w:tcPr>
          <w:p w14:paraId="20CBF67B" w14:textId="77777777" w:rsidR="003B407F" w:rsidRPr="001F2B00" w:rsidRDefault="003B407F" w:rsidP="005C28BC">
            <w:pPr>
              <w:rPr>
                <w:rFonts w:ascii="Arial" w:hAnsi="Arial" w:cs="Arial"/>
                <w:b/>
              </w:rPr>
            </w:pPr>
            <w:r w:rsidRPr="001F2B00">
              <w:rPr>
                <w:rFonts w:ascii="Arial" w:hAnsi="Arial" w:cs="Arial"/>
              </w:rPr>
              <w:t>MEASUREMENTS</w:t>
            </w:r>
          </w:p>
        </w:tc>
        <w:tc>
          <w:tcPr>
            <w:tcW w:w="6743" w:type="dxa"/>
            <w:shd w:val="clear" w:color="auto" w:fill="EEECE1" w:themeFill="background2"/>
          </w:tcPr>
          <w:p w14:paraId="4BBB9237" w14:textId="77777777" w:rsidR="003B407F" w:rsidRPr="001F2B00" w:rsidRDefault="003B407F" w:rsidP="005C28BC">
            <w:pPr>
              <w:rPr>
                <w:rFonts w:ascii="Arial" w:hAnsi="Arial" w:cs="Arial"/>
                <w:b/>
              </w:rPr>
            </w:pPr>
            <w:r w:rsidRPr="001F2B00">
              <w:rPr>
                <w:rFonts w:ascii="Arial" w:hAnsi="Arial" w:cs="Arial"/>
              </w:rPr>
              <w:t>What are we going to measure?  Please include a separate measurement plan with more detail and any check sheets or templates to be used in collecting measurement data.</w:t>
            </w:r>
          </w:p>
        </w:tc>
      </w:tr>
      <w:tr w:rsidR="003B407F" w:rsidRPr="001F2B00" w14:paraId="7599456A" w14:textId="77777777" w:rsidTr="005C28BC">
        <w:trPr>
          <w:trHeight w:val="964"/>
        </w:trPr>
        <w:tc>
          <w:tcPr>
            <w:tcW w:w="9242" w:type="dxa"/>
            <w:gridSpan w:val="2"/>
          </w:tcPr>
          <w:p w14:paraId="758B21B6" w14:textId="77777777" w:rsidR="003B407F" w:rsidRPr="001F2B00" w:rsidRDefault="003B407F" w:rsidP="005C28BC">
            <w:pPr>
              <w:rPr>
                <w:rFonts w:ascii="Arial" w:hAnsi="Arial" w:cs="Arial"/>
              </w:rPr>
            </w:pPr>
          </w:p>
        </w:tc>
      </w:tr>
      <w:tr w:rsidR="003B407F" w:rsidRPr="001F2B00" w14:paraId="5287F8F2" w14:textId="77777777" w:rsidTr="005C28BC">
        <w:trPr>
          <w:trHeight w:val="964"/>
        </w:trPr>
        <w:tc>
          <w:tcPr>
            <w:tcW w:w="2499" w:type="dxa"/>
            <w:tcBorders>
              <w:bottom w:val="single" w:sz="4" w:space="0" w:color="000000" w:themeColor="text1"/>
            </w:tcBorders>
            <w:shd w:val="clear" w:color="auto" w:fill="EEECE1" w:themeFill="background2"/>
          </w:tcPr>
          <w:p w14:paraId="1408EEEB" w14:textId="77777777" w:rsidR="003B407F" w:rsidRPr="001F2B00" w:rsidRDefault="003B407F" w:rsidP="005C28BC">
            <w:pPr>
              <w:rPr>
                <w:rFonts w:ascii="Arial" w:hAnsi="Arial" w:cs="Arial"/>
                <w:b/>
              </w:rPr>
            </w:pPr>
            <w:r w:rsidRPr="001F2B00">
              <w:rPr>
                <w:rFonts w:ascii="Arial" w:hAnsi="Arial" w:cs="Arial"/>
              </w:rPr>
              <w:t>CHANGES</w:t>
            </w:r>
          </w:p>
        </w:tc>
        <w:tc>
          <w:tcPr>
            <w:tcW w:w="6743" w:type="dxa"/>
            <w:tcBorders>
              <w:bottom w:val="single" w:sz="4" w:space="0" w:color="000000" w:themeColor="text1"/>
            </w:tcBorders>
            <w:shd w:val="clear" w:color="auto" w:fill="EEECE1" w:themeFill="background2"/>
          </w:tcPr>
          <w:p w14:paraId="35C26724"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What are we going to try?</w:t>
            </w:r>
          </w:p>
          <w:p w14:paraId="7DFBABA3"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Who is going to do what, when (please include a Gantt chart if required)?</w:t>
            </w:r>
          </w:p>
          <w:p w14:paraId="3AF48B12" w14:textId="77777777" w:rsidR="003B407F" w:rsidRPr="001F2B00" w:rsidRDefault="003B407F" w:rsidP="00BB7214">
            <w:pPr>
              <w:numPr>
                <w:ilvl w:val="0"/>
                <w:numId w:val="51"/>
              </w:numPr>
              <w:contextualSpacing/>
              <w:rPr>
                <w:rFonts w:ascii="Arial" w:hAnsi="Arial" w:cs="Arial"/>
              </w:rPr>
            </w:pPr>
            <w:r w:rsidRPr="001F2B00">
              <w:rPr>
                <w:rFonts w:ascii="Arial" w:hAnsi="Arial" w:cs="Arial"/>
              </w:rPr>
              <w:t xml:space="preserve">What else do we need to get to try our idea?  </w:t>
            </w:r>
          </w:p>
        </w:tc>
      </w:tr>
      <w:tr w:rsidR="003B407F" w:rsidRPr="001F2B00" w14:paraId="7DC157ED" w14:textId="77777777" w:rsidTr="005C28BC">
        <w:trPr>
          <w:trHeight w:val="964"/>
        </w:trPr>
        <w:tc>
          <w:tcPr>
            <w:tcW w:w="9242" w:type="dxa"/>
            <w:gridSpan w:val="2"/>
            <w:shd w:val="clear" w:color="auto" w:fill="FFFFFF" w:themeFill="background1"/>
          </w:tcPr>
          <w:p w14:paraId="456639B9" w14:textId="77777777" w:rsidR="003B407F" w:rsidRPr="001F2B00" w:rsidRDefault="003B407F" w:rsidP="005C28BC">
            <w:pPr>
              <w:rPr>
                <w:rFonts w:ascii="Arial" w:hAnsi="Arial" w:cs="Arial"/>
                <w:b/>
              </w:rPr>
            </w:pPr>
          </w:p>
        </w:tc>
      </w:tr>
      <w:tr w:rsidR="003B407F" w:rsidRPr="001F2B00" w14:paraId="78592EA2" w14:textId="77777777" w:rsidTr="005C28BC">
        <w:trPr>
          <w:trHeight w:val="964"/>
        </w:trPr>
        <w:tc>
          <w:tcPr>
            <w:tcW w:w="2499" w:type="dxa"/>
            <w:shd w:val="clear" w:color="auto" w:fill="EEECE1" w:themeFill="background2"/>
          </w:tcPr>
          <w:p w14:paraId="7D572A9C" w14:textId="77777777" w:rsidR="003B407F" w:rsidRPr="001F2B00" w:rsidRDefault="003B407F" w:rsidP="005C28BC">
            <w:pPr>
              <w:rPr>
                <w:rFonts w:ascii="Arial" w:hAnsi="Arial" w:cs="Arial"/>
                <w:b/>
              </w:rPr>
            </w:pPr>
            <w:r w:rsidRPr="001F2B00">
              <w:rPr>
                <w:rFonts w:ascii="Arial" w:hAnsi="Arial" w:cs="Arial"/>
              </w:rPr>
              <w:t>OTHER</w:t>
            </w:r>
          </w:p>
        </w:tc>
        <w:tc>
          <w:tcPr>
            <w:tcW w:w="6743" w:type="dxa"/>
            <w:shd w:val="clear" w:color="auto" w:fill="EEECE1" w:themeFill="background2"/>
          </w:tcPr>
          <w:p w14:paraId="140AAB45" w14:textId="77777777" w:rsidR="003B407F" w:rsidRPr="001F2B00" w:rsidRDefault="003B407F" w:rsidP="005C28BC">
            <w:pPr>
              <w:rPr>
                <w:rFonts w:ascii="Arial" w:hAnsi="Arial" w:cs="Arial"/>
              </w:rPr>
            </w:pPr>
            <w:r w:rsidRPr="001F2B00">
              <w:rPr>
                <w:rFonts w:ascii="Arial" w:hAnsi="Arial" w:cs="Arial"/>
              </w:rPr>
              <w:t>Do we need a roll-back plan?  Who else (stakeholders) might be affected by our changes?</w:t>
            </w:r>
          </w:p>
        </w:tc>
      </w:tr>
      <w:tr w:rsidR="003B407F" w:rsidRPr="001F2B00" w14:paraId="27EAEABA" w14:textId="77777777" w:rsidTr="005C28BC">
        <w:trPr>
          <w:trHeight w:val="964"/>
        </w:trPr>
        <w:tc>
          <w:tcPr>
            <w:tcW w:w="9242" w:type="dxa"/>
            <w:gridSpan w:val="2"/>
            <w:shd w:val="clear" w:color="auto" w:fill="FFFFFF" w:themeFill="background1"/>
          </w:tcPr>
          <w:p w14:paraId="105F0261" w14:textId="77777777" w:rsidR="003B407F" w:rsidRPr="001F2B00" w:rsidRDefault="003B407F" w:rsidP="005C28BC">
            <w:pPr>
              <w:rPr>
                <w:rFonts w:ascii="Arial" w:hAnsi="Arial" w:cs="Arial"/>
                <w:b/>
              </w:rPr>
            </w:pPr>
          </w:p>
        </w:tc>
      </w:tr>
    </w:tbl>
    <w:p w14:paraId="7A3BB0D7" w14:textId="77777777" w:rsidR="003B407F" w:rsidRPr="001F2B00" w:rsidRDefault="003B407F" w:rsidP="003B407F">
      <w:pPr>
        <w:rPr>
          <w:rFonts w:ascii="Calibri" w:hAnsi="Calibri" w:cs="Arial"/>
          <w:sz w:val="28"/>
          <w:szCs w:val="28"/>
        </w:rPr>
      </w:pPr>
    </w:p>
    <w:p w14:paraId="0BA5E4CF" w14:textId="77777777" w:rsidR="003B407F" w:rsidRPr="001F2B00" w:rsidRDefault="003B407F" w:rsidP="003B407F">
      <w:pPr>
        <w:rPr>
          <w:rFonts w:ascii="Arial" w:hAnsi="Arial" w:cs="Arial"/>
          <w:b/>
          <w:bCs/>
        </w:rPr>
      </w:pPr>
      <w:r w:rsidRPr="001F2B00">
        <w:rPr>
          <w:rFonts w:ascii="Arial" w:hAnsi="Arial" w:cs="Arial"/>
        </w:rPr>
        <w:t>Things you may need to consider:</w:t>
      </w:r>
    </w:p>
    <w:p w14:paraId="34CF5949" w14:textId="77777777" w:rsidR="003B407F" w:rsidRPr="001F2B00" w:rsidRDefault="003B407F" w:rsidP="003B407F">
      <w:pPr>
        <w:rPr>
          <w:rFonts w:ascii="Arial" w:hAnsi="Arial" w:cs="Arial"/>
          <w:b/>
          <w:bCs/>
        </w:rPr>
      </w:pPr>
      <w:r w:rsidRPr="001F2B00">
        <w:rPr>
          <w:rFonts w:ascii="Arial" w:hAnsi="Arial" w:cs="Arial"/>
        </w:rPr>
        <w:t>Process analysis and redesign</w:t>
      </w:r>
    </w:p>
    <w:p w14:paraId="11A107AF"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 xml:space="preserve">As Is process </w:t>
      </w:r>
      <w:proofErr w:type="gramStart"/>
      <w:r w:rsidRPr="001F2B00">
        <w:rPr>
          <w:rFonts w:ascii="Arial" w:hAnsi="Arial" w:cs="Arial"/>
        </w:rPr>
        <w:t>map</w:t>
      </w:r>
      <w:proofErr w:type="gramEnd"/>
    </w:p>
    <w:p w14:paraId="69B086F5"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ID – waste, variation, bottlenecks</w:t>
      </w:r>
    </w:p>
    <w:p w14:paraId="343662A9"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Root cause diagram</w:t>
      </w:r>
    </w:p>
    <w:p w14:paraId="2573B853" w14:textId="77777777" w:rsidR="003B407F" w:rsidRPr="001F2B00" w:rsidRDefault="003B407F" w:rsidP="00BB7214">
      <w:pPr>
        <w:numPr>
          <w:ilvl w:val="0"/>
          <w:numId w:val="52"/>
        </w:numPr>
        <w:contextualSpacing/>
        <w:rPr>
          <w:rFonts w:ascii="Arial" w:hAnsi="Arial" w:cs="Arial"/>
          <w:b/>
        </w:rPr>
      </w:pPr>
      <w:r w:rsidRPr="001F2B00">
        <w:rPr>
          <w:rFonts w:ascii="Arial" w:hAnsi="Arial" w:cs="Arial"/>
        </w:rPr>
        <w:t>To Be process map</w:t>
      </w:r>
    </w:p>
    <w:p w14:paraId="50DAF6BE" w14:textId="77777777" w:rsidR="003B407F" w:rsidRPr="001F2B00" w:rsidRDefault="003B407F" w:rsidP="003B407F">
      <w:pPr>
        <w:rPr>
          <w:rFonts w:ascii="Arial" w:hAnsi="Arial" w:cs="Arial"/>
          <w:b/>
          <w:bCs/>
        </w:rPr>
      </w:pPr>
      <w:r w:rsidRPr="001F2B00">
        <w:rPr>
          <w:rFonts w:ascii="Arial" w:hAnsi="Arial" w:cs="Arial"/>
        </w:rPr>
        <w:t>Impact analysis</w:t>
      </w:r>
    </w:p>
    <w:p w14:paraId="7B38A76B"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Stakeholder map and plan</w:t>
      </w:r>
    </w:p>
    <w:p w14:paraId="477BB040" w14:textId="77777777" w:rsidR="003B407F" w:rsidRPr="001F2B00" w:rsidRDefault="003B407F" w:rsidP="00BB7214">
      <w:pPr>
        <w:numPr>
          <w:ilvl w:val="0"/>
          <w:numId w:val="53"/>
        </w:numPr>
        <w:contextualSpacing/>
        <w:rPr>
          <w:rFonts w:ascii="Arial" w:hAnsi="Arial" w:cs="Arial"/>
          <w:b/>
        </w:rPr>
      </w:pPr>
      <w:r w:rsidRPr="001F2B00">
        <w:rPr>
          <w:rFonts w:ascii="Arial" w:hAnsi="Arial" w:cs="Arial"/>
        </w:rPr>
        <w:t>SIPOC</w:t>
      </w:r>
    </w:p>
    <w:p w14:paraId="476A94A7" w14:textId="77777777" w:rsidR="00DE2C6C" w:rsidRPr="001F2B00" w:rsidRDefault="00DE2C6C" w:rsidP="003B407F">
      <w:pPr>
        <w:rPr>
          <w:rFonts w:ascii="Arial" w:hAnsi="Arial" w:cs="Arial"/>
        </w:rPr>
      </w:pPr>
    </w:p>
    <w:p w14:paraId="0B0CDE5F" w14:textId="48498470" w:rsidR="003B407F" w:rsidRPr="001F2B00" w:rsidRDefault="003B407F" w:rsidP="003B407F">
      <w:pPr>
        <w:rPr>
          <w:rFonts w:ascii="Arial" w:hAnsi="Arial" w:cs="Arial"/>
          <w:b/>
          <w:bCs/>
        </w:rPr>
      </w:pPr>
      <w:r w:rsidRPr="001F2B00">
        <w:rPr>
          <w:rFonts w:ascii="Arial" w:hAnsi="Arial" w:cs="Arial"/>
        </w:rPr>
        <w:t>Implementation planning</w:t>
      </w:r>
    </w:p>
    <w:p w14:paraId="07BB9DC9"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Business case</w:t>
      </w:r>
    </w:p>
    <w:p w14:paraId="43A0CF22"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Benefits map</w:t>
      </w:r>
    </w:p>
    <w:p w14:paraId="0B371E27"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Gantt chart</w:t>
      </w:r>
    </w:p>
    <w:p w14:paraId="5C8C66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Measurement plan</w:t>
      </w:r>
    </w:p>
    <w:p w14:paraId="114A0BA1" w14:textId="77777777" w:rsidR="003B407F" w:rsidRPr="001F2B00" w:rsidRDefault="003B407F" w:rsidP="00BB7214">
      <w:pPr>
        <w:numPr>
          <w:ilvl w:val="0"/>
          <w:numId w:val="54"/>
        </w:numPr>
        <w:contextualSpacing/>
        <w:rPr>
          <w:rFonts w:ascii="Arial" w:hAnsi="Arial" w:cs="Arial"/>
          <w:b/>
        </w:rPr>
      </w:pPr>
      <w:r w:rsidRPr="001F2B00">
        <w:rPr>
          <w:rFonts w:ascii="Arial" w:hAnsi="Arial" w:cs="Arial"/>
        </w:rPr>
        <w:t>Roll-back plan</w:t>
      </w:r>
    </w:p>
    <w:p w14:paraId="60ACCA7F" w14:textId="77777777" w:rsidR="003B407F" w:rsidRPr="001F2B00" w:rsidRDefault="003B407F" w:rsidP="003B407F"/>
    <w:p w14:paraId="6E071F3E" w14:textId="69709473" w:rsidR="003B407F" w:rsidRPr="001F2B00" w:rsidRDefault="003B407F" w:rsidP="003B407F">
      <w:pPr>
        <w:rPr>
          <w:rFonts w:ascii="Arial" w:hAnsi="Arial" w:cs="Arial"/>
          <w:b/>
          <w:sz w:val="32"/>
          <w:szCs w:val="32"/>
        </w:rPr>
      </w:pPr>
      <w:r w:rsidRPr="001F2B00">
        <w:rPr>
          <w:rFonts w:ascii="Calibri" w:hAnsi="Calibri"/>
          <w:sz w:val="32"/>
          <w:szCs w:val="32"/>
        </w:rPr>
        <w:br w:type="page"/>
      </w:r>
      <w:r w:rsidRPr="001F2B00">
        <w:rPr>
          <w:rFonts w:ascii="Arial" w:hAnsi="Arial" w:cs="Arial"/>
          <w:sz w:val="32"/>
          <w:szCs w:val="32"/>
        </w:rPr>
        <w:lastRenderedPageBreak/>
        <w:t>Measurement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411"/>
      </w:tblGrid>
      <w:tr w:rsidR="003B407F" w:rsidRPr="001F2B00" w14:paraId="15C3FD74" w14:textId="77777777" w:rsidTr="005C28BC">
        <w:trPr>
          <w:trHeight w:val="907"/>
        </w:trPr>
        <w:tc>
          <w:tcPr>
            <w:tcW w:w="2635" w:type="dxa"/>
            <w:shd w:val="clear" w:color="auto" w:fill="EEECE1"/>
          </w:tcPr>
          <w:p w14:paraId="224680EA"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General Information</w:t>
            </w:r>
          </w:p>
        </w:tc>
        <w:tc>
          <w:tcPr>
            <w:tcW w:w="6607" w:type="dxa"/>
            <w:shd w:val="clear" w:color="auto" w:fill="EEECE1"/>
          </w:tcPr>
          <w:p w14:paraId="05CC605C"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Improvement name and summary.</w:t>
            </w:r>
          </w:p>
          <w:p w14:paraId="0C996A9D"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Purpose of measurement: what do we want to know? (</w:t>
            </w:r>
            <w:proofErr w:type="gramStart"/>
            <w:r w:rsidRPr="001F2B00">
              <w:rPr>
                <w:rFonts w:ascii="Arial" w:hAnsi="Arial" w:cs="Arial"/>
                <w:sz w:val="24"/>
                <w:szCs w:val="24"/>
              </w:rPr>
              <w:t>root</w:t>
            </w:r>
            <w:proofErr w:type="gramEnd"/>
            <w:r w:rsidRPr="001F2B00">
              <w:rPr>
                <w:rFonts w:ascii="Arial" w:hAnsi="Arial" w:cs="Arial"/>
                <w:sz w:val="24"/>
                <w:szCs w:val="24"/>
              </w:rPr>
              <w:t xml:space="preserve"> cause, validation, sustainability, spread).</w:t>
            </w:r>
          </w:p>
          <w:p w14:paraId="749BBD8F" w14:textId="77777777" w:rsidR="003B407F" w:rsidRPr="001F2B00" w:rsidRDefault="003B407F" w:rsidP="00BB7214">
            <w:pPr>
              <w:numPr>
                <w:ilvl w:val="0"/>
                <w:numId w:val="55"/>
              </w:numPr>
              <w:spacing w:after="0" w:line="240" w:lineRule="auto"/>
              <w:contextualSpacing/>
              <w:rPr>
                <w:rFonts w:ascii="Arial" w:hAnsi="Arial" w:cs="Arial"/>
                <w:sz w:val="24"/>
                <w:szCs w:val="24"/>
              </w:rPr>
            </w:pPr>
            <w:r w:rsidRPr="001F2B00">
              <w:rPr>
                <w:rFonts w:ascii="Arial" w:hAnsi="Arial" w:cs="Arial"/>
                <w:sz w:val="24"/>
                <w:szCs w:val="24"/>
              </w:rPr>
              <w:t>How often and for how long will the measurement happen?</w:t>
            </w:r>
          </w:p>
        </w:tc>
      </w:tr>
      <w:tr w:rsidR="003B407F" w:rsidRPr="001F2B00" w14:paraId="7AA3A4FF" w14:textId="77777777" w:rsidTr="005C28BC">
        <w:trPr>
          <w:trHeight w:val="907"/>
        </w:trPr>
        <w:tc>
          <w:tcPr>
            <w:tcW w:w="9242" w:type="dxa"/>
            <w:gridSpan w:val="2"/>
            <w:shd w:val="clear" w:color="auto" w:fill="auto"/>
          </w:tcPr>
          <w:p w14:paraId="1ADF1134" w14:textId="77777777" w:rsidR="003B407F" w:rsidRPr="001F2B00" w:rsidRDefault="003B407F" w:rsidP="00DE2C6C">
            <w:pPr>
              <w:spacing w:after="0" w:line="240" w:lineRule="auto"/>
              <w:rPr>
                <w:rFonts w:ascii="Arial" w:hAnsi="Arial" w:cs="Arial"/>
                <w:sz w:val="24"/>
                <w:szCs w:val="24"/>
              </w:rPr>
            </w:pPr>
          </w:p>
        </w:tc>
      </w:tr>
      <w:tr w:rsidR="003B407F" w:rsidRPr="001F2B00" w14:paraId="3CEA7EDE" w14:textId="77777777" w:rsidTr="005C28BC">
        <w:trPr>
          <w:trHeight w:val="907"/>
        </w:trPr>
        <w:tc>
          <w:tcPr>
            <w:tcW w:w="2635" w:type="dxa"/>
            <w:shd w:val="clear" w:color="auto" w:fill="EEECE1"/>
          </w:tcPr>
          <w:p w14:paraId="72FDB1CF"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SELECT</w:t>
            </w:r>
          </w:p>
        </w:tc>
        <w:tc>
          <w:tcPr>
            <w:tcW w:w="6607" w:type="dxa"/>
            <w:shd w:val="clear" w:color="auto" w:fill="EEECE1"/>
          </w:tcPr>
          <w:p w14:paraId="099B570D"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 xml:space="preserve">What set of measurements will be done? </w:t>
            </w:r>
          </w:p>
          <w:p w14:paraId="27674326" w14:textId="77777777" w:rsidR="003B407F" w:rsidRPr="001F2B00" w:rsidRDefault="003B407F" w:rsidP="00BB7214">
            <w:pPr>
              <w:numPr>
                <w:ilvl w:val="1"/>
                <w:numId w:val="57"/>
              </w:numPr>
              <w:spacing w:after="0" w:line="240" w:lineRule="auto"/>
              <w:ind w:left="1051" w:hanging="284"/>
              <w:contextualSpacing/>
              <w:rPr>
                <w:rFonts w:ascii="Arial" w:hAnsi="Arial" w:cs="Arial"/>
                <w:sz w:val="24"/>
                <w:szCs w:val="24"/>
              </w:rPr>
            </w:pPr>
            <w:r w:rsidRPr="001F2B00">
              <w:rPr>
                <w:rFonts w:ascii="Arial" w:hAnsi="Arial" w:cs="Arial"/>
                <w:sz w:val="24"/>
                <w:szCs w:val="24"/>
              </w:rPr>
              <w:t>Direct or indirect (if indirect, how will measuring this tell us what we want to know).</w:t>
            </w:r>
          </w:p>
          <w:p w14:paraId="3F87CFD6" w14:textId="77777777" w:rsidR="003B407F" w:rsidRPr="001F2B00" w:rsidRDefault="003B407F" w:rsidP="00BB7214">
            <w:pPr>
              <w:numPr>
                <w:ilvl w:val="0"/>
                <w:numId w:val="57"/>
              </w:numPr>
              <w:spacing w:after="0" w:line="240" w:lineRule="auto"/>
              <w:contextualSpacing/>
              <w:rPr>
                <w:rFonts w:ascii="Arial" w:hAnsi="Arial" w:cs="Arial"/>
                <w:sz w:val="24"/>
                <w:szCs w:val="24"/>
              </w:rPr>
            </w:pPr>
            <w:r w:rsidRPr="001F2B00">
              <w:rPr>
                <w:rFonts w:ascii="Arial" w:hAnsi="Arial" w:cs="Arial"/>
                <w:sz w:val="24"/>
                <w:szCs w:val="24"/>
              </w:rPr>
              <w:t>Are quality and quantity measurements included in the set?</w:t>
            </w:r>
          </w:p>
          <w:p w14:paraId="583D2613" w14:textId="77777777" w:rsidR="003B407F" w:rsidRPr="001F2B00" w:rsidRDefault="003B407F" w:rsidP="00BB7214">
            <w:pPr>
              <w:numPr>
                <w:ilvl w:val="0"/>
                <w:numId w:val="57"/>
              </w:numPr>
              <w:spacing w:after="0" w:line="240" w:lineRule="auto"/>
              <w:contextualSpacing/>
              <w:rPr>
                <w:rFonts w:ascii="Arial" w:hAnsi="Arial" w:cs="Arial"/>
                <w:i/>
                <w:sz w:val="24"/>
                <w:szCs w:val="24"/>
              </w:rPr>
            </w:pPr>
            <w:r w:rsidRPr="001F2B00">
              <w:rPr>
                <w:rFonts w:ascii="Arial" w:hAnsi="Arial" w:cs="Arial"/>
                <w:sz w:val="24"/>
                <w:szCs w:val="24"/>
              </w:rPr>
              <w:t>Please include selection matrix if required.</w:t>
            </w:r>
          </w:p>
        </w:tc>
      </w:tr>
      <w:tr w:rsidR="003B407F" w:rsidRPr="001F2B00" w14:paraId="49E190C9" w14:textId="77777777" w:rsidTr="005C28BC">
        <w:trPr>
          <w:trHeight w:val="907"/>
        </w:trPr>
        <w:tc>
          <w:tcPr>
            <w:tcW w:w="9242" w:type="dxa"/>
            <w:gridSpan w:val="2"/>
            <w:shd w:val="clear" w:color="auto" w:fill="auto"/>
          </w:tcPr>
          <w:p w14:paraId="0B11EDEF" w14:textId="77777777" w:rsidR="003B407F" w:rsidRPr="001F2B00" w:rsidRDefault="003B407F" w:rsidP="00DE2C6C">
            <w:pPr>
              <w:spacing w:after="0" w:line="240" w:lineRule="auto"/>
              <w:rPr>
                <w:rFonts w:ascii="Arial" w:hAnsi="Arial" w:cs="Arial"/>
                <w:sz w:val="24"/>
                <w:szCs w:val="24"/>
              </w:rPr>
            </w:pPr>
          </w:p>
        </w:tc>
      </w:tr>
      <w:tr w:rsidR="003B407F" w:rsidRPr="001F2B00" w14:paraId="6D08F6AE" w14:textId="77777777" w:rsidTr="005C28BC">
        <w:trPr>
          <w:trHeight w:val="907"/>
        </w:trPr>
        <w:tc>
          <w:tcPr>
            <w:tcW w:w="2635" w:type="dxa"/>
            <w:tcBorders>
              <w:bottom w:val="single" w:sz="4" w:space="0" w:color="000000"/>
            </w:tcBorders>
            <w:shd w:val="clear" w:color="auto" w:fill="EEECE1"/>
          </w:tcPr>
          <w:p w14:paraId="6D7C5A3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DEFINE</w:t>
            </w:r>
          </w:p>
        </w:tc>
        <w:tc>
          <w:tcPr>
            <w:tcW w:w="6607" w:type="dxa"/>
            <w:tcBorders>
              <w:bottom w:val="single" w:sz="4" w:space="0" w:color="000000"/>
            </w:tcBorders>
            <w:shd w:val="clear" w:color="auto" w:fill="EEECE1"/>
          </w:tcPr>
          <w:p w14:paraId="569ED397"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What operational definitions have been agreed?</w:t>
            </w:r>
          </w:p>
          <w:p w14:paraId="26282465" w14:textId="77777777" w:rsidR="003B407F" w:rsidRPr="001F2B00" w:rsidRDefault="003B407F" w:rsidP="00BB7214">
            <w:pPr>
              <w:numPr>
                <w:ilvl w:val="0"/>
                <w:numId w:val="56"/>
              </w:numPr>
              <w:spacing w:after="0" w:line="240" w:lineRule="auto"/>
              <w:contextualSpacing/>
              <w:rPr>
                <w:rFonts w:ascii="Arial" w:hAnsi="Arial" w:cs="Arial"/>
                <w:sz w:val="24"/>
                <w:szCs w:val="24"/>
              </w:rPr>
            </w:pPr>
            <w:r w:rsidRPr="001F2B00">
              <w:rPr>
                <w:rFonts w:ascii="Arial" w:hAnsi="Arial" w:cs="Arial"/>
                <w:sz w:val="24"/>
                <w:szCs w:val="24"/>
              </w:rPr>
              <w:t>How will we ensure that different people will measure things the same way?</w:t>
            </w:r>
          </w:p>
        </w:tc>
      </w:tr>
      <w:tr w:rsidR="003B407F" w:rsidRPr="001F2B00" w14:paraId="03BA3B75" w14:textId="77777777" w:rsidTr="005C28BC">
        <w:trPr>
          <w:trHeight w:val="907"/>
        </w:trPr>
        <w:tc>
          <w:tcPr>
            <w:tcW w:w="9242" w:type="dxa"/>
            <w:gridSpan w:val="2"/>
            <w:shd w:val="clear" w:color="auto" w:fill="FFFFFF"/>
          </w:tcPr>
          <w:p w14:paraId="0BEC4FB3" w14:textId="77777777" w:rsidR="003B407F" w:rsidRPr="001F2B00" w:rsidRDefault="003B407F" w:rsidP="00DE2C6C">
            <w:pPr>
              <w:spacing w:after="0" w:line="240" w:lineRule="auto"/>
              <w:rPr>
                <w:rFonts w:ascii="Arial" w:hAnsi="Arial" w:cs="Arial"/>
                <w:b/>
                <w:sz w:val="24"/>
                <w:szCs w:val="24"/>
              </w:rPr>
            </w:pPr>
          </w:p>
        </w:tc>
      </w:tr>
      <w:tr w:rsidR="003B407F" w:rsidRPr="001F2B00" w14:paraId="4D76079C" w14:textId="77777777" w:rsidTr="005C28BC">
        <w:trPr>
          <w:trHeight w:val="907"/>
        </w:trPr>
        <w:tc>
          <w:tcPr>
            <w:tcW w:w="2635" w:type="dxa"/>
            <w:shd w:val="clear" w:color="auto" w:fill="EEECE1"/>
          </w:tcPr>
          <w:p w14:paraId="1A87982D"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SAMPLING</w:t>
            </w:r>
          </w:p>
        </w:tc>
        <w:tc>
          <w:tcPr>
            <w:tcW w:w="6607" w:type="dxa"/>
            <w:shd w:val="clear" w:color="auto" w:fill="EEECE1"/>
          </w:tcPr>
          <w:p w14:paraId="5EE5B151"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Is the process stable enough to use sampling?</w:t>
            </w:r>
          </w:p>
          <w:p w14:paraId="2CD04865" w14:textId="77777777" w:rsidR="003B407F" w:rsidRPr="001F2B00" w:rsidRDefault="003B407F" w:rsidP="00BB7214">
            <w:pPr>
              <w:numPr>
                <w:ilvl w:val="0"/>
                <w:numId w:val="58"/>
              </w:numPr>
              <w:spacing w:after="0" w:line="240" w:lineRule="auto"/>
              <w:contextualSpacing/>
              <w:rPr>
                <w:rFonts w:ascii="Arial" w:hAnsi="Arial" w:cs="Arial"/>
                <w:sz w:val="24"/>
                <w:szCs w:val="24"/>
              </w:rPr>
            </w:pPr>
            <w:r w:rsidRPr="001F2B00">
              <w:rPr>
                <w:rFonts w:ascii="Arial" w:hAnsi="Arial" w:cs="Arial"/>
                <w:sz w:val="24"/>
                <w:szCs w:val="24"/>
              </w:rPr>
              <w:t>How certain do we need to be?</w:t>
            </w:r>
          </w:p>
        </w:tc>
      </w:tr>
      <w:tr w:rsidR="003B407F" w:rsidRPr="001F2B00" w14:paraId="03DBF9DD" w14:textId="77777777" w:rsidTr="005C28BC">
        <w:trPr>
          <w:trHeight w:val="907"/>
        </w:trPr>
        <w:tc>
          <w:tcPr>
            <w:tcW w:w="9242" w:type="dxa"/>
            <w:gridSpan w:val="2"/>
            <w:shd w:val="clear" w:color="auto" w:fill="FFFFFF"/>
          </w:tcPr>
          <w:p w14:paraId="440EB8FF" w14:textId="77777777" w:rsidR="003B407F" w:rsidRPr="001F2B00" w:rsidRDefault="003B407F" w:rsidP="00DE2C6C">
            <w:pPr>
              <w:spacing w:after="0" w:line="240" w:lineRule="auto"/>
              <w:rPr>
                <w:rFonts w:ascii="Arial" w:hAnsi="Arial" w:cs="Arial"/>
                <w:b/>
                <w:sz w:val="24"/>
                <w:szCs w:val="24"/>
              </w:rPr>
            </w:pPr>
          </w:p>
        </w:tc>
      </w:tr>
      <w:tr w:rsidR="003B407F" w:rsidRPr="001F2B00" w14:paraId="08CEC507" w14:textId="77777777" w:rsidTr="005C28BC">
        <w:trPr>
          <w:trHeight w:val="907"/>
        </w:trPr>
        <w:tc>
          <w:tcPr>
            <w:tcW w:w="2635" w:type="dxa"/>
            <w:shd w:val="clear" w:color="auto" w:fill="EEECE1"/>
          </w:tcPr>
          <w:p w14:paraId="290D43FE"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WHO / BIAS</w:t>
            </w:r>
          </w:p>
        </w:tc>
        <w:tc>
          <w:tcPr>
            <w:tcW w:w="6607" w:type="dxa"/>
            <w:shd w:val="clear" w:color="auto" w:fill="EEECE1"/>
          </w:tcPr>
          <w:p w14:paraId="7CF61D4B"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Who will do the measuring and how will bias be minimized?</w:t>
            </w:r>
          </w:p>
        </w:tc>
      </w:tr>
      <w:tr w:rsidR="003B407F" w:rsidRPr="001F2B00" w14:paraId="0844683F" w14:textId="77777777" w:rsidTr="005C28BC">
        <w:trPr>
          <w:trHeight w:val="907"/>
        </w:trPr>
        <w:tc>
          <w:tcPr>
            <w:tcW w:w="9242" w:type="dxa"/>
            <w:gridSpan w:val="2"/>
            <w:shd w:val="clear" w:color="auto" w:fill="FFFFFF"/>
          </w:tcPr>
          <w:p w14:paraId="7F695DE7" w14:textId="77777777" w:rsidR="003B407F" w:rsidRPr="001F2B00" w:rsidRDefault="003B407F" w:rsidP="00DE2C6C">
            <w:pPr>
              <w:spacing w:after="0" w:line="240" w:lineRule="auto"/>
              <w:rPr>
                <w:rFonts w:ascii="Arial" w:hAnsi="Arial" w:cs="Arial"/>
                <w:b/>
                <w:sz w:val="24"/>
                <w:szCs w:val="24"/>
              </w:rPr>
            </w:pPr>
          </w:p>
        </w:tc>
      </w:tr>
      <w:tr w:rsidR="003B407F" w:rsidRPr="001F2B00" w14:paraId="70A5FE07" w14:textId="77777777" w:rsidTr="005C28BC">
        <w:trPr>
          <w:trHeight w:val="907"/>
        </w:trPr>
        <w:tc>
          <w:tcPr>
            <w:tcW w:w="2635" w:type="dxa"/>
            <w:shd w:val="clear" w:color="auto" w:fill="EEECE1"/>
          </w:tcPr>
          <w:p w14:paraId="43600025"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t>CHECKSHEETS / TEMPLATES</w:t>
            </w:r>
          </w:p>
        </w:tc>
        <w:tc>
          <w:tcPr>
            <w:tcW w:w="6607" w:type="dxa"/>
            <w:shd w:val="clear" w:color="auto" w:fill="EEECE1"/>
          </w:tcPr>
          <w:p w14:paraId="54F25B50" w14:textId="77777777" w:rsidR="003B407F" w:rsidRPr="001F2B00" w:rsidRDefault="003B407F" w:rsidP="00DE2C6C">
            <w:pPr>
              <w:spacing w:after="0" w:line="240" w:lineRule="auto"/>
              <w:rPr>
                <w:rFonts w:ascii="Arial" w:hAnsi="Arial" w:cs="Arial"/>
                <w:sz w:val="24"/>
                <w:szCs w:val="24"/>
              </w:rPr>
            </w:pPr>
            <w:r w:rsidRPr="001F2B00">
              <w:rPr>
                <w:rFonts w:ascii="Arial" w:hAnsi="Arial" w:cs="Arial"/>
                <w:sz w:val="24"/>
                <w:szCs w:val="24"/>
              </w:rPr>
              <w:t>Please show copies of any check sheets and templates to be used to record the measurements.</w:t>
            </w:r>
          </w:p>
        </w:tc>
      </w:tr>
      <w:tr w:rsidR="003B407F" w:rsidRPr="001F2B00" w14:paraId="01BBCB0B" w14:textId="77777777" w:rsidTr="005C28BC">
        <w:trPr>
          <w:trHeight w:val="907"/>
        </w:trPr>
        <w:tc>
          <w:tcPr>
            <w:tcW w:w="9242" w:type="dxa"/>
            <w:gridSpan w:val="2"/>
            <w:shd w:val="clear" w:color="auto" w:fill="FFFFFF"/>
          </w:tcPr>
          <w:p w14:paraId="2B0F36F3" w14:textId="77777777" w:rsidR="003B407F" w:rsidRPr="001F2B00" w:rsidRDefault="003B407F" w:rsidP="00DE2C6C">
            <w:pPr>
              <w:spacing w:after="0" w:line="240" w:lineRule="auto"/>
              <w:rPr>
                <w:rFonts w:ascii="Arial" w:hAnsi="Arial" w:cs="Arial"/>
                <w:b/>
                <w:sz w:val="24"/>
                <w:szCs w:val="24"/>
              </w:rPr>
            </w:pPr>
          </w:p>
        </w:tc>
      </w:tr>
      <w:tr w:rsidR="003B407F" w:rsidRPr="001F2B00" w14:paraId="7669AEBC" w14:textId="77777777" w:rsidTr="005C28BC">
        <w:trPr>
          <w:trHeight w:val="907"/>
        </w:trPr>
        <w:tc>
          <w:tcPr>
            <w:tcW w:w="2635" w:type="dxa"/>
            <w:shd w:val="clear" w:color="auto" w:fill="EEECE1"/>
          </w:tcPr>
          <w:p w14:paraId="1C691268" w14:textId="77777777" w:rsidR="003B407F" w:rsidRPr="001F2B00" w:rsidRDefault="003B407F" w:rsidP="00DE2C6C">
            <w:pPr>
              <w:spacing w:after="0" w:line="240" w:lineRule="auto"/>
              <w:rPr>
                <w:rFonts w:ascii="Arial" w:hAnsi="Arial" w:cs="Arial"/>
                <w:b/>
                <w:sz w:val="24"/>
                <w:szCs w:val="24"/>
              </w:rPr>
            </w:pPr>
            <w:r w:rsidRPr="001F2B00">
              <w:rPr>
                <w:rFonts w:ascii="Arial" w:hAnsi="Arial" w:cs="Arial"/>
                <w:sz w:val="24"/>
                <w:szCs w:val="24"/>
              </w:rPr>
              <w:lastRenderedPageBreak/>
              <w:t>VALIDATE</w:t>
            </w:r>
          </w:p>
        </w:tc>
        <w:tc>
          <w:tcPr>
            <w:tcW w:w="6607" w:type="dxa"/>
            <w:shd w:val="clear" w:color="auto" w:fill="EEECE1"/>
          </w:tcPr>
          <w:p w14:paraId="05F3D61C" w14:textId="77777777" w:rsidR="003B407F" w:rsidRPr="001F2B00" w:rsidRDefault="003B407F" w:rsidP="00BB7214">
            <w:pPr>
              <w:numPr>
                <w:ilvl w:val="0"/>
                <w:numId w:val="59"/>
              </w:numPr>
              <w:spacing w:after="0" w:line="240" w:lineRule="auto"/>
              <w:contextualSpacing/>
              <w:rPr>
                <w:rFonts w:ascii="Arial" w:hAnsi="Arial" w:cs="Arial"/>
                <w:sz w:val="24"/>
                <w:szCs w:val="24"/>
              </w:rPr>
            </w:pPr>
            <w:r w:rsidRPr="001F2B00">
              <w:rPr>
                <w:rFonts w:ascii="Arial" w:hAnsi="Arial" w:cs="Arial"/>
                <w:sz w:val="24"/>
                <w:szCs w:val="24"/>
              </w:rPr>
              <w:t>How has the measurement been validated?</w:t>
            </w:r>
          </w:p>
        </w:tc>
      </w:tr>
    </w:tbl>
    <w:p w14:paraId="400D3B98" w14:textId="77777777" w:rsidR="003B407F" w:rsidRPr="001F2B00" w:rsidRDefault="003B407F" w:rsidP="003B407F">
      <w:pPr>
        <w:jc w:val="center"/>
        <w:rPr>
          <w:rFonts w:ascii="Arial" w:eastAsiaTheme="minorEastAsia" w:hAnsi="Arial" w:cs="Arial"/>
          <w:sz w:val="28"/>
          <w:szCs w:val="28"/>
          <w:u w:val="single"/>
          <w:lang w:eastAsia="en-GB"/>
        </w:rPr>
      </w:pPr>
      <w:r w:rsidRPr="001F2B00">
        <w:rPr>
          <w:rFonts w:ascii="Arial" w:eastAsiaTheme="minorEastAsia" w:hAnsi="Arial" w:cs="Arial"/>
          <w:sz w:val="28"/>
          <w:szCs w:val="28"/>
          <w:u w:val="single"/>
          <w:lang w:eastAsia="en-GB"/>
        </w:rPr>
        <w:t xml:space="preserve">Checklist for completion of the assessment booklets </w:t>
      </w:r>
    </w:p>
    <w:p w14:paraId="56B4099D" w14:textId="77777777" w:rsidR="003B407F" w:rsidRPr="001F2B00" w:rsidRDefault="003B407F" w:rsidP="003B407F">
      <w:pPr>
        <w:contextualSpacing/>
        <w:rPr>
          <w:rFonts w:ascii="Arial" w:hAnsi="Arial" w:cs="Arial"/>
          <w:b/>
          <w:sz w:val="28"/>
          <w:szCs w:val="20"/>
          <w:u w:val="single"/>
        </w:rPr>
      </w:pPr>
    </w:p>
    <w:p w14:paraId="53E1AC3E" w14:textId="77777777" w:rsidR="003B407F" w:rsidRPr="001F2B00" w:rsidRDefault="003B407F" w:rsidP="003B407F">
      <w:pPr>
        <w:contextualSpacing/>
        <w:rPr>
          <w:rFonts w:ascii="Arial" w:hAnsi="Arial" w:cs="Arial"/>
          <w:sz w:val="28"/>
          <w:szCs w:val="28"/>
        </w:rPr>
      </w:pPr>
      <w:r w:rsidRPr="001F2B00">
        <w:rPr>
          <w:rFonts w:ascii="Arial" w:hAnsi="Arial" w:cs="Arial"/>
          <w:sz w:val="28"/>
          <w:szCs w:val="28"/>
        </w:rPr>
        <w:t xml:space="preserve">Please indicate the following for completion of the assessment booklets prior to returning to the university. </w:t>
      </w:r>
    </w:p>
    <w:p w14:paraId="1399A90F" w14:textId="77777777" w:rsidR="003B407F" w:rsidRPr="001F2B00" w:rsidRDefault="003B407F" w:rsidP="003B407F">
      <w:pPr>
        <w:contextualSpacing/>
        <w:rPr>
          <w:rFonts w:ascii="Arial" w:hAnsi="Arial" w:cs="Arial"/>
          <w:sz w:val="28"/>
          <w:szCs w:val="20"/>
        </w:rPr>
      </w:pPr>
      <w:r w:rsidRPr="001F2B00">
        <w:rPr>
          <w:rFonts w:ascii="Arial" w:hAnsi="Arial" w:cs="Arial"/>
          <w:noProof/>
          <w:sz w:val="28"/>
          <w:szCs w:val="20"/>
          <w:lang w:eastAsia="en-GB"/>
        </w:rPr>
        <mc:AlternateContent>
          <mc:Choice Requires="wps">
            <w:drawing>
              <wp:anchor distT="0" distB="0" distL="114300" distR="114300" simplePos="0" relativeHeight="251678208" behindDoc="0" locked="0" layoutInCell="1" allowOverlap="1" wp14:anchorId="794367E6" wp14:editId="6C4DBF26">
                <wp:simplePos x="0" y="0"/>
                <wp:positionH relativeFrom="column">
                  <wp:posOffset>5048250</wp:posOffset>
                </wp:positionH>
                <wp:positionV relativeFrom="paragraph">
                  <wp:posOffset>172720</wp:posOffset>
                </wp:positionV>
                <wp:extent cx="514350" cy="485775"/>
                <wp:effectExtent l="0" t="0" r="19050" b="28575"/>
                <wp:wrapNone/>
                <wp:docPr id="11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066D" id="Rectangle 3" o:spid="_x0000_s1026" alt="&quot;&quot;" style="position:absolute;margin-left:397.5pt;margin-top:13.6pt;width:40.5pt;height:3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"/>
            </w:pict>
          </mc:Fallback>
        </mc:AlternateContent>
      </w:r>
    </w:p>
    <w:p w14:paraId="08F75275"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All details completed on front </w:t>
      </w:r>
      <w:proofErr w:type="gramStart"/>
      <w:r w:rsidRPr="001F2B00">
        <w:rPr>
          <w:rFonts w:ascii="Arial" w:hAnsi="Arial" w:cs="Arial"/>
          <w:szCs w:val="20"/>
        </w:rPr>
        <w:t>page</w:t>
      </w:r>
      <w:proofErr w:type="gramEnd"/>
      <w:r w:rsidRPr="001F2B00">
        <w:rPr>
          <w:rFonts w:ascii="Arial" w:hAnsi="Arial" w:cs="Arial"/>
          <w:szCs w:val="20"/>
        </w:rPr>
        <w:t xml:space="preserve"> </w:t>
      </w:r>
    </w:p>
    <w:p w14:paraId="13231A37"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Note: This includes learner number, full placement address,</w:t>
      </w:r>
    </w:p>
    <w:p w14:paraId="44B15CF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full name of practice educator, final grade, completed hours, </w:t>
      </w:r>
    </w:p>
    <w:p w14:paraId="63473C6D"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placement dates and total no. of absence completed. </w:t>
      </w:r>
    </w:p>
    <w:p w14:paraId="3EE6084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79232" behindDoc="0" locked="0" layoutInCell="1" allowOverlap="1" wp14:anchorId="5714D4BA" wp14:editId="7DAB1455">
                <wp:simplePos x="0" y="0"/>
                <wp:positionH relativeFrom="column">
                  <wp:posOffset>5048250</wp:posOffset>
                </wp:positionH>
                <wp:positionV relativeFrom="paragraph">
                  <wp:posOffset>66040</wp:posOffset>
                </wp:positionV>
                <wp:extent cx="514350" cy="485775"/>
                <wp:effectExtent l="0" t="0" r="19050" b="28575"/>
                <wp:wrapNone/>
                <wp:docPr id="11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620CE" id="Rectangle 4" o:spid="_x0000_s1026" alt="&quot;&quot;" style="position:absolute;margin-left:397.5pt;margin-top:5.2pt;width:40.5pt;height:3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"/>
            </w:pict>
          </mc:Fallback>
        </mc:AlternateContent>
      </w:r>
    </w:p>
    <w:p w14:paraId="19D7533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SWAIN analysis completed, signed, and dated. </w:t>
      </w:r>
    </w:p>
    <w:p w14:paraId="74A1631D" w14:textId="77777777" w:rsidR="003B407F" w:rsidRPr="001F2B00" w:rsidRDefault="003B407F" w:rsidP="003B407F">
      <w:pPr>
        <w:ind w:left="720"/>
        <w:contextualSpacing/>
        <w:rPr>
          <w:rFonts w:ascii="Arial" w:hAnsi="Arial" w:cs="Arial"/>
          <w:i/>
          <w:sz w:val="20"/>
          <w:szCs w:val="20"/>
        </w:rPr>
      </w:pPr>
      <w:r w:rsidRPr="001F2B00">
        <w:rPr>
          <w:rFonts w:ascii="Arial" w:hAnsi="Arial" w:cs="Arial"/>
          <w:i/>
          <w:sz w:val="20"/>
          <w:szCs w:val="20"/>
        </w:rPr>
        <w:t>.</w:t>
      </w:r>
    </w:p>
    <w:p w14:paraId="6E643775" w14:textId="77777777" w:rsidR="003B407F" w:rsidRPr="001F2B00" w:rsidRDefault="003B407F" w:rsidP="003B407F">
      <w:pPr>
        <w:ind w:left="720"/>
        <w:contextualSpacing/>
        <w:rPr>
          <w:rFonts w:ascii="Arial" w:hAnsi="Arial" w:cs="Arial"/>
        </w:rPr>
      </w:pPr>
      <w:r w:rsidRPr="001F2B00">
        <w:rPr>
          <w:rFonts w:ascii="Arial" w:hAnsi="Arial" w:cs="Arial"/>
          <w:noProof/>
          <w:szCs w:val="20"/>
          <w:lang w:eastAsia="en-GB"/>
        </w:rPr>
        <mc:AlternateContent>
          <mc:Choice Requires="wps">
            <w:drawing>
              <wp:anchor distT="0" distB="0" distL="114300" distR="114300" simplePos="0" relativeHeight="251680256" behindDoc="0" locked="0" layoutInCell="1" allowOverlap="1" wp14:anchorId="6F701FFF" wp14:editId="2737EC1A">
                <wp:simplePos x="0" y="0"/>
                <wp:positionH relativeFrom="column">
                  <wp:posOffset>5048250</wp:posOffset>
                </wp:positionH>
                <wp:positionV relativeFrom="paragraph">
                  <wp:posOffset>144569</wp:posOffset>
                </wp:positionV>
                <wp:extent cx="514350" cy="485775"/>
                <wp:effectExtent l="0" t="0" r="19050" b="28575"/>
                <wp:wrapNone/>
                <wp:docPr id="117"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CD201" id="Rectangle 6" o:spid="_x0000_s1026" alt="&quot;&quot;" style="position:absolute;margin-left:397.5pt;margin-top:11.4pt;width:40.5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"/>
            </w:pict>
          </mc:Fallback>
        </mc:AlternateContent>
      </w:r>
    </w:p>
    <w:p w14:paraId="15B08150" w14:textId="77777777" w:rsidR="003B407F" w:rsidRPr="001F2B00" w:rsidRDefault="003B407F" w:rsidP="00BB7214">
      <w:pPr>
        <w:numPr>
          <w:ilvl w:val="0"/>
          <w:numId w:val="49"/>
        </w:numPr>
        <w:contextualSpacing/>
        <w:rPr>
          <w:rFonts w:ascii="Arial" w:hAnsi="Arial" w:cs="Arial"/>
        </w:rPr>
      </w:pPr>
      <w:r w:rsidRPr="001F2B00">
        <w:rPr>
          <w:rFonts w:ascii="Arial" w:hAnsi="Arial" w:cs="Arial"/>
        </w:rPr>
        <w:t>Practice Education Placement Learner Induction Record</w:t>
      </w:r>
    </w:p>
    <w:p w14:paraId="2F5D8CA4" w14:textId="77777777" w:rsidR="003B407F" w:rsidRPr="001F2B00" w:rsidRDefault="003B407F" w:rsidP="003B407F">
      <w:pPr>
        <w:ind w:left="720"/>
        <w:contextualSpacing/>
        <w:rPr>
          <w:rFonts w:ascii="Arial" w:hAnsi="Arial" w:cs="Arial"/>
        </w:rPr>
      </w:pPr>
    </w:p>
    <w:p w14:paraId="32E93A5C"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7424" behindDoc="0" locked="0" layoutInCell="1" allowOverlap="1" wp14:anchorId="7B80B867" wp14:editId="27697897">
                <wp:simplePos x="0" y="0"/>
                <wp:positionH relativeFrom="column">
                  <wp:posOffset>5048250</wp:posOffset>
                </wp:positionH>
                <wp:positionV relativeFrom="paragraph">
                  <wp:posOffset>147955</wp:posOffset>
                </wp:positionV>
                <wp:extent cx="514350" cy="485775"/>
                <wp:effectExtent l="0" t="0" r="19050" b="28575"/>
                <wp:wrapNone/>
                <wp:docPr id="118"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521F" id="Rectangle 6" o:spid="_x0000_s1026" alt="&quot;&quot;" style="position:absolute;margin-left:397.5pt;margin-top:11.65pt;width:40.5pt;height:3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"/>
            </w:pict>
          </mc:Fallback>
        </mc:AlternateContent>
      </w:r>
    </w:p>
    <w:p w14:paraId="3870998A"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Placement learning contract </w:t>
      </w:r>
      <w:proofErr w:type="gramStart"/>
      <w:r w:rsidRPr="001F2B00">
        <w:rPr>
          <w:rFonts w:ascii="Arial" w:hAnsi="Arial" w:cs="Arial"/>
          <w:szCs w:val="20"/>
        </w:rPr>
        <w:t>completed</w:t>
      </w:r>
      <w:proofErr w:type="gramEnd"/>
    </w:p>
    <w:p w14:paraId="52BF0CDD" w14:textId="77777777" w:rsidR="003B407F" w:rsidRPr="001F2B00" w:rsidRDefault="003B407F" w:rsidP="003B407F">
      <w:pPr>
        <w:ind w:left="720"/>
        <w:contextualSpacing/>
        <w:rPr>
          <w:rFonts w:ascii="Arial" w:hAnsi="Arial" w:cs="Arial"/>
          <w:szCs w:val="20"/>
        </w:rPr>
      </w:pPr>
    </w:p>
    <w:p w14:paraId="065D49F0" w14:textId="77777777" w:rsidR="003B407F" w:rsidRPr="001F2B00" w:rsidRDefault="003B407F" w:rsidP="003B407F">
      <w:pPr>
        <w:ind w:left="720"/>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1280" behindDoc="0" locked="0" layoutInCell="1" allowOverlap="1" wp14:anchorId="720FB0C8" wp14:editId="1443F5DA">
                <wp:simplePos x="0" y="0"/>
                <wp:positionH relativeFrom="column">
                  <wp:posOffset>5048250</wp:posOffset>
                </wp:positionH>
                <wp:positionV relativeFrom="paragraph">
                  <wp:posOffset>151130</wp:posOffset>
                </wp:positionV>
                <wp:extent cx="514350" cy="485775"/>
                <wp:effectExtent l="0" t="0" r="19050" b="28575"/>
                <wp:wrapNone/>
                <wp:docPr id="119"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F292D" id="Rectangle 8" o:spid="_x0000_s1026" alt="&quot;&quot;" style="position:absolute;margin-left:397.5pt;margin-top:11.9pt;width:40.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"/>
            </w:pict>
          </mc:Fallback>
        </mc:AlternateContent>
      </w:r>
    </w:p>
    <w:p w14:paraId="43EA32E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Part 1 – Professional conduct </w:t>
      </w:r>
      <w:proofErr w:type="gramStart"/>
      <w:r w:rsidRPr="001F2B00">
        <w:rPr>
          <w:rFonts w:ascii="Arial" w:hAnsi="Arial" w:cs="Arial"/>
          <w:szCs w:val="20"/>
        </w:rPr>
        <w:t>completed</w:t>
      </w:r>
      <w:proofErr w:type="gramEnd"/>
    </w:p>
    <w:p w14:paraId="0AAEF8DF" w14:textId="77777777" w:rsidR="003B407F" w:rsidRPr="001F2B00" w:rsidRDefault="003B407F" w:rsidP="003B407F">
      <w:pPr>
        <w:ind w:left="720"/>
        <w:contextualSpacing/>
        <w:rPr>
          <w:rFonts w:ascii="Arial" w:hAnsi="Arial" w:cs="Arial"/>
          <w:szCs w:val="20"/>
        </w:rPr>
      </w:pPr>
    </w:p>
    <w:p w14:paraId="758E44A5" w14:textId="77777777" w:rsidR="003B407F" w:rsidRPr="001F2B00" w:rsidRDefault="003B407F" w:rsidP="003B407F">
      <w:pPr>
        <w:ind w:left="720"/>
        <w:contextualSpacing/>
        <w:rPr>
          <w:rFonts w:ascii="Arial" w:hAnsi="Arial" w:cs="Arial"/>
          <w:szCs w:val="20"/>
        </w:rPr>
      </w:pPr>
    </w:p>
    <w:p w14:paraId="6DEC72A3"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4352" behindDoc="0" locked="0" layoutInCell="1" allowOverlap="1" wp14:anchorId="4E6DAB26" wp14:editId="0E3B5A21">
                <wp:simplePos x="0" y="0"/>
                <wp:positionH relativeFrom="column">
                  <wp:posOffset>5048250</wp:posOffset>
                </wp:positionH>
                <wp:positionV relativeFrom="paragraph">
                  <wp:posOffset>-1905</wp:posOffset>
                </wp:positionV>
                <wp:extent cx="514350" cy="485775"/>
                <wp:effectExtent l="0" t="0" r="19050" b="28575"/>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04C08" id="Rectangle 34" o:spid="_x0000_s1026" alt="&quot;&quot;" style="position:absolute;margin-left:397.5pt;margin-top:-.15pt;width:40.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"/>
            </w:pict>
          </mc:Fallback>
        </mc:AlternateContent>
      </w:r>
      <w:r w:rsidRPr="001F2B00">
        <w:rPr>
          <w:rFonts w:ascii="Arial" w:hAnsi="Arial" w:cs="Arial"/>
          <w:szCs w:val="20"/>
        </w:rPr>
        <w:t xml:space="preserve">Part 2 – Professional practice areas Halfway assessment </w:t>
      </w:r>
    </w:p>
    <w:p w14:paraId="22F6CB6E"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and final assessment forms completed.</w:t>
      </w:r>
    </w:p>
    <w:p w14:paraId="70E70A4F" w14:textId="77777777" w:rsidR="003B407F" w:rsidRPr="001F2B00" w:rsidRDefault="003B407F" w:rsidP="003B407F">
      <w:pPr>
        <w:ind w:left="720"/>
        <w:contextualSpacing/>
        <w:rPr>
          <w:rFonts w:ascii="Arial" w:hAnsi="Arial" w:cs="Arial"/>
          <w:szCs w:val="20"/>
        </w:rPr>
      </w:pPr>
    </w:p>
    <w:p w14:paraId="6A83603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6400" behindDoc="0" locked="0" layoutInCell="1" allowOverlap="1" wp14:anchorId="51237605" wp14:editId="15FD64BB">
                <wp:simplePos x="0" y="0"/>
                <wp:positionH relativeFrom="column">
                  <wp:posOffset>5048250</wp:posOffset>
                </wp:positionH>
                <wp:positionV relativeFrom="paragraph">
                  <wp:posOffset>31750</wp:posOffset>
                </wp:positionV>
                <wp:extent cx="514350" cy="485775"/>
                <wp:effectExtent l="0" t="0" r="19050" b="28575"/>
                <wp:wrapNone/>
                <wp:docPr id="120"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0EAF7" id="Rectangle 5" o:spid="_x0000_s1026" alt="&quot;&quot;" style="position:absolute;margin-left:397.5pt;margin-top:2.5pt;width:40.5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"/>
            </w:pict>
          </mc:Fallback>
        </mc:AlternateContent>
      </w:r>
      <w:r w:rsidRPr="001F2B00">
        <w:rPr>
          <w:rFonts w:ascii="Arial" w:hAnsi="Arial" w:cs="Arial"/>
          <w:szCs w:val="20"/>
        </w:rPr>
        <w:t xml:space="preserve">All relevant boxes with final pass/fail mark completed on </w:t>
      </w:r>
    </w:p>
    <w:p w14:paraId="4D10524A"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Assessment summary page including overall Pass or Fail</w:t>
      </w:r>
    </w:p>
    <w:p w14:paraId="0631AEF6" w14:textId="77777777" w:rsidR="003B407F" w:rsidRPr="001F2B00" w:rsidRDefault="003B407F" w:rsidP="003B407F">
      <w:pPr>
        <w:ind w:left="720"/>
        <w:contextualSpacing/>
        <w:rPr>
          <w:rFonts w:ascii="Arial" w:hAnsi="Arial" w:cs="Arial"/>
          <w:szCs w:val="20"/>
        </w:rPr>
      </w:pPr>
    </w:p>
    <w:p w14:paraId="3B11D12F"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noProof/>
          <w:szCs w:val="20"/>
          <w:lang w:eastAsia="en-GB"/>
        </w:rPr>
        <mc:AlternateContent>
          <mc:Choice Requires="wps">
            <w:drawing>
              <wp:anchor distT="0" distB="0" distL="114300" distR="114300" simplePos="0" relativeHeight="251685376" behindDoc="0" locked="0" layoutInCell="1" allowOverlap="1" wp14:anchorId="60971BA4" wp14:editId="350E0B03">
                <wp:simplePos x="0" y="0"/>
                <wp:positionH relativeFrom="column">
                  <wp:posOffset>5048250</wp:posOffset>
                </wp:positionH>
                <wp:positionV relativeFrom="paragraph">
                  <wp:posOffset>85090</wp:posOffset>
                </wp:positionV>
                <wp:extent cx="514350" cy="485775"/>
                <wp:effectExtent l="0" t="0" r="19050" b="28575"/>
                <wp:wrapNone/>
                <wp:docPr id="121"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77BFB" id="Rectangle 5" o:spid="_x0000_s1026" alt="&quot;&quot;" style="position:absolute;margin-left:397.5pt;margin-top:6.7pt;width:40.5pt;height:3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"/>
            </w:pict>
          </mc:Fallback>
        </mc:AlternateContent>
      </w:r>
      <w:r w:rsidRPr="001F2B00">
        <w:rPr>
          <w:rFonts w:ascii="Arial" w:hAnsi="Arial" w:cs="Arial"/>
          <w:szCs w:val="20"/>
        </w:rPr>
        <w:t xml:space="preserve">Educator completed general comments box on </w:t>
      </w:r>
    </w:p>
    <w:p w14:paraId="3592CC4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 xml:space="preserve">assessment summary page and both learner and </w:t>
      </w:r>
    </w:p>
    <w:p w14:paraId="5BB43961" w14:textId="77777777" w:rsidR="003B407F" w:rsidRPr="001F2B00" w:rsidRDefault="003B407F" w:rsidP="003B407F">
      <w:pPr>
        <w:tabs>
          <w:tab w:val="right" w:pos="9026"/>
        </w:tabs>
        <w:ind w:left="720"/>
        <w:contextualSpacing/>
        <w:rPr>
          <w:rFonts w:ascii="Arial" w:hAnsi="Arial" w:cs="Arial"/>
          <w:szCs w:val="20"/>
        </w:rPr>
      </w:pPr>
      <w:r w:rsidRPr="001F2B00">
        <w:rPr>
          <w:rFonts w:ascii="Arial" w:hAnsi="Arial" w:cs="Arial"/>
          <w:szCs w:val="20"/>
        </w:rPr>
        <w:t xml:space="preserve">educator must sign and </w:t>
      </w:r>
      <w:proofErr w:type="gramStart"/>
      <w:r w:rsidRPr="001F2B00">
        <w:rPr>
          <w:rFonts w:ascii="Arial" w:hAnsi="Arial" w:cs="Arial"/>
          <w:szCs w:val="20"/>
        </w:rPr>
        <w:t>date</w:t>
      </w:r>
      <w:proofErr w:type="gramEnd"/>
      <w:r w:rsidRPr="001F2B00">
        <w:rPr>
          <w:rFonts w:ascii="Arial" w:hAnsi="Arial" w:cs="Arial"/>
          <w:szCs w:val="20"/>
        </w:rPr>
        <w:tab/>
      </w:r>
    </w:p>
    <w:p w14:paraId="2C0A19CD" w14:textId="77777777" w:rsidR="003B407F" w:rsidRPr="001F2B00" w:rsidRDefault="003B407F" w:rsidP="003B407F">
      <w:pPr>
        <w:ind w:left="720"/>
        <w:contextualSpacing/>
        <w:rPr>
          <w:rFonts w:ascii="Arial" w:hAnsi="Arial" w:cs="Arial"/>
          <w:szCs w:val="20"/>
        </w:rPr>
      </w:pPr>
    </w:p>
    <w:p w14:paraId="1A8CA5F7" w14:textId="77777777" w:rsidR="003B407F" w:rsidRPr="001F2B00" w:rsidRDefault="003B407F" w:rsidP="00BB7214">
      <w:pPr>
        <w:numPr>
          <w:ilvl w:val="0"/>
          <w:numId w:val="49"/>
        </w:numPr>
        <w:contextualSpacing/>
        <w:rPr>
          <w:rFonts w:ascii="Arial" w:hAnsi="Arial" w:cs="Arial"/>
          <w:szCs w:val="20"/>
        </w:rPr>
      </w:pPr>
      <w:r w:rsidRPr="001F2B00">
        <w:rPr>
          <w:noProof/>
          <w:lang w:eastAsia="en-GB"/>
        </w:rPr>
        <mc:AlternateContent>
          <mc:Choice Requires="wps">
            <w:drawing>
              <wp:anchor distT="0" distB="0" distL="114300" distR="114300" simplePos="0" relativeHeight="251682304" behindDoc="0" locked="0" layoutInCell="1" allowOverlap="1" wp14:anchorId="13E91ED8" wp14:editId="76C94AF4">
                <wp:simplePos x="0" y="0"/>
                <wp:positionH relativeFrom="column">
                  <wp:posOffset>5048250</wp:posOffset>
                </wp:positionH>
                <wp:positionV relativeFrom="paragraph">
                  <wp:posOffset>110490</wp:posOffset>
                </wp:positionV>
                <wp:extent cx="514350" cy="485775"/>
                <wp:effectExtent l="0" t="0" r="19050" b="28575"/>
                <wp:wrapNone/>
                <wp:docPr id="12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8C41" id="Rectangle 10" o:spid="_x0000_s1026" alt="&quot;&quot;" style="position:absolute;margin-left:397.5pt;margin-top:8.7pt;width:40.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"/>
            </w:pict>
          </mc:Fallback>
        </mc:AlternateContent>
      </w:r>
      <w:r w:rsidRPr="001F2B00">
        <w:rPr>
          <w:rFonts w:ascii="Arial" w:hAnsi="Arial" w:cs="Arial"/>
          <w:szCs w:val="20"/>
        </w:rPr>
        <w:t xml:space="preserve">Attendance record </w:t>
      </w:r>
      <w:proofErr w:type="gramStart"/>
      <w:r w:rsidRPr="001F2B00">
        <w:rPr>
          <w:rFonts w:ascii="Arial" w:hAnsi="Arial" w:cs="Arial"/>
          <w:szCs w:val="20"/>
        </w:rPr>
        <w:t>completed</w:t>
      </w:r>
      <w:proofErr w:type="gramEnd"/>
      <w:r w:rsidRPr="001F2B00">
        <w:rPr>
          <w:rFonts w:ascii="Arial" w:hAnsi="Arial" w:cs="Arial"/>
          <w:szCs w:val="20"/>
        </w:rPr>
        <w:t xml:space="preserve"> </w:t>
      </w:r>
    </w:p>
    <w:p w14:paraId="20C7BC10"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Note: This should be completed whether you have had </w:t>
      </w:r>
    </w:p>
    <w:p w14:paraId="298688A8"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any absence or not and must be signed by the educator.</w:t>
      </w:r>
      <w:r w:rsidRPr="001F2B00">
        <w:rPr>
          <w:rFonts w:ascii="Arial" w:hAnsi="Arial" w:cs="Arial"/>
          <w:szCs w:val="20"/>
        </w:rPr>
        <w:t xml:space="preserve"> </w:t>
      </w:r>
      <w:r w:rsidRPr="001F2B00">
        <w:rPr>
          <w:rFonts w:ascii="Arial" w:hAnsi="Arial" w:cs="Arial"/>
          <w:i/>
          <w:sz w:val="20"/>
          <w:szCs w:val="20"/>
        </w:rPr>
        <w:t xml:space="preserve">You </w:t>
      </w:r>
    </w:p>
    <w:p w14:paraId="29355C84" w14:textId="77777777" w:rsidR="003B407F" w:rsidRPr="001F2B00" w:rsidRDefault="003B407F" w:rsidP="003B407F">
      <w:pPr>
        <w:ind w:left="720"/>
        <w:contextualSpacing/>
        <w:rPr>
          <w:rFonts w:ascii="Arial" w:hAnsi="Arial" w:cs="Arial"/>
          <w:b/>
          <w:i/>
          <w:sz w:val="20"/>
          <w:szCs w:val="20"/>
        </w:rPr>
      </w:pPr>
      <w:r w:rsidRPr="001F2B00">
        <w:rPr>
          <w:rFonts w:ascii="Arial" w:hAnsi="Arial" w:cs="Arial"/>
          <w:i/>
          <w:sz w:val="20"/>
          <w:szCs w:val="20"/>
        </w:rPr>
        <w:t xml:space="preserve">must notify the University of absences whilst on placement (as per </w:t>
      </w:r>
    </w:p>
    <w:p w14:paraId="7F2AF25D" w14:textId="77777777" w:rsidR="003B407F" w:rsidRPr="001F2B00" w:rsidRDefault="003B407F" w:rsidP="003B407F">
      <w:pPr>
        <w:ind w:left="720"/>
        <w:contextualSpacing/>
        <w:rPr>
          <w:rFonts w:ascii="Arial" w:hAnsi="Arial" w:cs="Arial"/>
          <w:b/>
          <w:szCs w:val="20"/>
        </w:rPr>
      </w:pPr>
      <w:r w:rsidRPr="001F2B00">
        <w:rPr>
          <w:rFonts w:ascii="Arial" w:hAnsi="Arial" w:cs="Arial"/>
          <w:i/>
          <w:sz w:val="20"/>
          <w:szCs w:val="20"/>
        </w:rPr>
        <w:t>Placement Handbook).</w:t>
      </w:r>
    </w:p>
    <w:p w14:paraId="2DA0E5C1" w14:textId="77777777" w:rsidR="003B407F" w:rsidRPr="001F2B00" w:rsidRDefault="003B407F" w:rsidP="003B407F">
      <w:pPr>
        <w:rPr>
          <w:rFonts w:ascii="Arial" w:eastAsiaTheme="minorEastAsia" w:hAnsi="Arial" w:cs="Arial"/>
          <w:b/>
          <w:bCs/>
          <w:lang w:eastAsia="en-GB"/>
        </w:rPr>
      </w:pPr>
      <w:r w:rsidRPr="001F2B00">
        <w:rPr>
          <w:rFonts w:eastAsiaTheme="minorEastAsia"/>
          <w:b/>
          <w:bCs/>
          <w:noProof/>
          <w:lang w:eastAsia="en-GB"/>
        </w:rPr>
        <mc:AlternateContent>
          <mc:Choice Requires="wps">
            <w:drawing>
              <wp:anchor distT="0" distB="0" distL="114300" distR="114300" simplePos="0" relativeHeight="251683328" behindDoc="0" locked="0" layoutInCell="1" allowOverlap="1" wp14:anchorId="4A532FF0" wp14:editId="77B12867">
                <wp:simplePos x="0" y="0"/>
                <wp:positionH relativeFrom="column">
                  <wp:posOffset>5048250</wp:posOffset>
                </wp:positionH>
                <wp:positionV relativeFrom="paragraph">
                  <wp:posOffset>80010</wp:posOffset>
                </wp:positionV>
                <wp:extent cx="514350" cy="485775"/>
                <wp:effectExtent l="0" t="0" r="19050" b="28575"/>
                <wp:wrapNone/>
                <wp:docPr id="123"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5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45BA" id="Rectangle 11" o:spid="_x0000_s1026" alt="&quot;&quot;" style="position:absolute;margin-left:397.5pt;margin-top:6.3pt;width:40.5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"/>
            </w:pict>
          </mc:Fallback>
        </mc:AlternateContent>
      </w:r>
      <w:r w:rsidRPr="001F2B00">
        <w:rPr>
          <w:rFonts w:ascii="Arial" w:eastAsiaTheme="minorEastAsia" w:hAnsi="Arial" w:cs="Arial"/>
          <w:lang w:eastAsia="en-GB"/>
        </w:rPr>
        <w:t xml:space="preserve">  </w:t>
      </w:r>
    </w:p>
    <w:p w14:paraId="109ADC48" w14:textId="77777777" w:rsidR="003B407F" w:rsidRPr="001F2B00" w:rsidRDefault="003B407F" w:rsidP="00BB7214">
      <w:pPr>
        <w:numPr>
          <w:ilvl w:val="0"/>
          <w:numId w:val="49"/>
        </w:numPr>
        <w:contextualSpacing/>
        <w:rPr>
          <w:rFonts w:ascii="Arial" w:hAnsi="Arial" w:cs="Arial"/>
          <w:szCs w:val="20"/>
        </w:rPr>
      </w:pPr>
      <w:r w:rsidRPr="001F2B00">
        <w:rPr>
          <w:rFonts w:ascii="Arial" w:hAnsi="Arial" w:cs="Arial"/>
          <w:szCs w:val="20"/>
        </w:rPr>
        <w:t xml:space="preserve">Record of practice hours completed with total for </w:t>
      </w:r>
      <w:proofErr w:type="gramStart"/>
      <w:r w:rsidRPr="001F2B00">
        <w:rPr>
          <w:rFonts w:ascii="Arial" w:hAnsi="Arial" w:cs="Arial"/>
          <w:szCs w:val="20"/>
        </w:rPr>
        <w:t>each</w:t>
      </w:r>
      <w:proofErr w:type="gramEnd"/>
      <w:r w:rsidRPr="001F2B00">
        <w:rPr>
          <w:rFonts w:ascii="Arial" w:hAnsi="Arial" w:cs="Arial"/>
          <w:szCs w:val="20"/>
        </w:rPr>
        <w:t xml:space="preserve"> </w:t>
      </w:r>
    </w:p>
    <w:p w14:paraId="20016E5B" w14:textId="77777777" w:rsidR="003B407F" w:rsidRPr="001F2B00" w:rsidRDefault="003B407F" w:rsidP="003B407F">
      <w:pPr>
        <w:ind w:left="720"/>
        <w:contextualSpacing/>
        <w:rPr>
          <w:rFonts w:ascii="Arial" w:hAnsi="Arial" w:cs="Arial"/>
          <w:szCs w:val="20"/>
        </w:rPr>
      </w:pPr>
      <w:r w:rsidRPr="001F2B00">
        <w:rPr>
          <w:rFonts w:ascii="Arial" w:hAnsi="Arial" w:cs="Arial"/>
          <w:szCs w:val="20"/>
        </w:rPr>
        <w:t xml:space="preserve">week and final total checked and signed by both </w:t>
      </w:r>
      <w:proofErr w:type="gramStart"/>
      <w:r w:rsidRPr="001F2B00">
        <w:rPr>
          <w:rFonts w:ascii="Arial" w:hAnsi="Arial" w:cs="Arial"/>
          <w:szCs w:val="20"/>
        </w:rPr>
        <w:t>learner</w:t>
      </w:r>
      <w:proofErr w:type="gramEnd"/>
    </w:p>
    <w:p w14:paraId="71F35560" w14:textId="77777777" w:rsidR="003B407F" w:rsidRPr="009C6F4A" w:rsidRDefault="003B407F" w:rsidP="003B407F">
      <w:pPr>
        <w:ind w:left="720"/>
        <w:contextualSpacing/>
        <w:rPr>
          <w:rFonts w:ascii="Arial" w:hAnsi="Arial" w:cs="Arial"/>
          <w:szCs w:val="20"/>
        </w:rPr>
      </w:pPr>
      <w:r w:rsidRPr="001F2B00">
        <w:rPr>
          <w:rFonts w:ascii="Arial" w:hAnsi="Arial" w:cs="Arial"/>
          <w:szCs w:val="20"/>
        </w:rPr>
        <w:t>and educator.</w:t>
      </w:r>
    </w:p>
    <w:p w14:paraId="3F1FA3E8" w14:textId="77777777" w:rsidR="00964BED" w:rsidRDefault="00964BED" w:rsidP="005274AB">
      <w:pPr>
        <w:spacing w:line="240" w:lineRule="auto"/>
        <w:rPr>
          <w:rFonts w:eastAsiaTheme="minorEastAsia"/>
          <w:b/>
          <w:bCs/>
          <w:lang w:eastAsia="en-GB"/>
        </w:rPr>
      </w:pPr>
    </w:p>
    <w:p w14:paraId="717EE052" w14:textId="2BE65A36" w:rsidR="005274AB" w:rsidRPr="005274AB" w:rsidRDefault="005274AB" w:rsidP="005274AB">
      <w:pPr>
        <w:spacing w:line="240" w:lineRule="auto"/>
        <w:rPr>
          <w:rFonts w:ascii="Arial" w:hAnsi="Arial" w:cs="Arial"/>
          <w:b/>
          <w:bCs/>
          <w:sz w:val="24"/>
          <w:szCs w:val="24"/>
          <w:u w:val="single"/>
        </w:rPr>
      </w:pPr>
      <w:r w:rsidRPr="005274AB">
        <w:rPr>
          <w:rFonts w:ascii="Arial" w:hAnsi="Arial" w:cs="Arial"/>
          <w:b/>
          <w:bCs/>
          <w:sz w:val="24"/>
          <w:szCs w:val="24"/>
          <w:u w:val="single"/>
        </w:rPr>
        <w:lastRenderedPageBreak/>
        <w:t>Appendix 17</w:t>
      </w:r>
    </w:p>
    <w:p w14:paraId="490A9F5E" w14:textId="5A2C36B6" w:rsidR="005274AB" w:rsidRDefault="005274AB" w:rsidP="005274AB">
      <w:pPr>
        <w:spacing w:after="0"/>
        <w:jc w:val="center"/>
        <w:rPr>
          <w:rFonts w:ascii="Arial" w:eastAsia="Calibri" w:hAnsi="Arial" w:cs="Arial"/>
          <w:b/>
          <w:color w:val="000000" w:themeColor="text1"/>
          <w:sz w:val="28"/>
        </w:rPr>
      </w:pPr>
      <w:r w:rsidRPr="005274AB">
        <w:rPr>
          <w:rFonts w:ascii="Arial" w:eastAsia="Calibri" w:hAnsi="Arial" w:cs="Arial"/>
          <w:b/>
          <w:color w:val="000000" w:themeColor="text1"/>
          <w:sz w:val="28"/>
        </w:rPr>
        <w:t>Module:  HS179 – Introduction to Occupational Therapy Practice Placement – EXPLORE</w:t>
      </w:r>
    </w:p>
    <w:p w14:paraId="6D3BCA18" w14:textId="77777777" w:rsidR="005274AB" w:rsidRPr="005274AB" w:rsidRDefault="005274AB" w:rsidP="005274AB">
      <w:pPr>
        <w:spacing w:after="0"/>
        <w:jc w:val="center"/>
        <w:rPr>
          <w:rFonts w:ascii="Arial" w:eastAsia="Calibri" w:hAnsi="Arial" w:cs="Arial"/>
          <w:b/>
          <w:color w:val="000000" w:themeColor="text1"/>
          <w:sz w:val="28"/>
        </w:rPr>
      </w:pPr>
    </w:p>
    <w:p w14:paraId="58CFB90F" w14:textId="3170A22E" w:rsidR="005274AB" w:rsidRPr="005274AB" w:rsidRDefault="005274AB" w:rsidP="005274AB">
      <w:pPr>
        <w:spacing w:after="0"/>
        <w:jc w:val="center"/>
        <w:rPr>
          <w:rFonts w:ascii="Arial" w:eastAsia="Calibri" w:hAnsi="Arial" w:cs="Arial"/>
          <w:b/>
          <w:color w:val="000000" w:themeColor="text1"/>
          <w:sz w:val="24"/>
          <w:szCs w:val="24"/>
          <w:u w:val="single"/>
        </w:rPr>
      </w:pPr>
      <w:r w:rsidRPr="005274AB">
        <w:rPr>
          <w:rFonts w:ascii="Arial" w:eastAsia="Calibri" w:hAnsi="Arial" w:cs="Arial"/>
          <w:b/>
          <w:color w:val="000000" w:themeColor="text1"/>
          <w:sz w:val="24"/>
          <w:szCs w:val="24"/>
          <w:u w:val="single"/>
        </w:rPr>
        <w:t xml:space="preserve">Additional Guidance for Educators </w:t>
      </w:r>
    </w:p>
    <w:p w14:paraId="33FB65E4" w14:textId="77777777" w:rsidR="005274AB" w:rsidRPr="005274AB" w:rsidRDefault="005274AB" w:rsidP="005274AB">
      <w:pPr>
        <w:spacing w:after="0"/>
        <w:rPr>
          <w:rFonts w:ascii="Arial" w:eastAsia="Calibri" w:hAnsi="Arial" w:cs="Arial"/>
          <w:color w:val="000000" w:themeColor="text1"/>
        </w:rPr>
      </w:pPr>
    </w:p>
    <w:p w14:paraId="4E80B5D1"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This two-week EXPLORE placement at Level 4, forms part of the HS179 Introduction to Occupational Therapy Module that the learners are currently studying. They must PASS this placement as part of the assessment to successfully complete this module.</w:t>
      </w:r>
    </w:p>
    <w:p w14:paraId="3ACBF289" w14:textId="77777777" w:rsidR="005274AB" w:rsidRPr="005274AB" w:rsidRDefault="005274AB" w:rsidP="005274AB">
      <w:pPr>
        <w:spacing w:after="0"/>
        <w:rPr>
          <w:rFonts w:ascii="Arial" w:eastAsia="Calibri" w:hAnsi="Arial" w:cs="Arial"/>
          <w:color w:val="000000" w:themeColor="text1"/>
          <w:sz w:val="20"/>
          <w:szCs w:val="20"/>
        </w:rPr>
      </w:pPr>
    </w:p>
    <w:p w14:paraId="3D2442EB"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coming to you on placement will either be a </w:t>
      </w:r>
      <w:r w:rsidRPr="005274AB">
        <w:rPr>
          <w:rFonts w:ascii="Arial" w:eastAsia="Calibri" w:hAnsi="Arial" w:cs="Arial"/>
          <w:b/>
          <w:bCs/>
          <w:color w:val="000000" w:themeColor="text1"/>
          <w:sz w:val="20"/>
          <w:szCs w:val="20"/>
        </w:rPr>
        <w:t xml:space="preserve">CPD OT Bridging Module </w:t>
      </w:r>
      <w:r w:rsidRPr="005274AB">
        <w:rPr>
          <w:rFonts w:ascii="Arial" w:eastAsia="Calibri" w:hAnsi="Arial" w:cs="Arial"/>
          <w:color w:val="000000" w:themeColor="text1"/>
          <w:sz w:val="20"/>
          <w:szCs w:val="20"/>
        </w:rPr>
        <w:t>or an</w:t>
      </w:r>
      <w:r w:rsidRPr="005274AB">
        <w:rPr>
          <w:rFonts w:ascii="Arial" w:eastAsia="Calibri" w:hAnsi="Arial" w:cs="Arial"/>
          <w:b/>
          <w:bCs/>
          <w:color w:val="000000" w:themeColor="text1"/>
          <w:sz w:val="20"/>
          <w:szCs w:val="20"/>
        </w:rPr>
        <w:t xml:space="preserve"> Assistant Practitioner (AP) Apprenticeship</w:t>
      </w:r>
      <w:r w:rsidRPr="005274AB">
        <w:rPr>
          <w:rFonts w:ascii="Arial" w:eastAsia="Calibri" w:hAnsi="Arial" w:cs="Arial"/>
          <w:color w:val="000000" w:themeColor="text1"/>
          <w:sz w:val="20"/>
          <w:szCs w:val="20"/>
        </w:rPr>
        <w:t xml:space="preserve">. Each learner will be working as an OT assistant/technician in their employed role but need to complete HS179 </w:t>
      </w:r>
      <w:proofErr w:type="gramStart"/>
      <w:r w:rsidRPr="005274AB">
        <w:rPr>
          <w:rFonts w:ascii="Arial" w:eastAsia="Calibri" w:hAnsi="Arial" w:cs="Arial"/>
          <w:color w:val="000000" w:themeColor="text1"/>
          <w:sz w:val="20"/>
          <w:szCs w:val="20"/>
        </w:rPr>
        <w:t>in order to</w:t>
      </w:r>
      <w:proofErr w:type="gramEnd"/>
      <w:r w:rsidRPr="005274AB">
        <w:rPr>
          <w:rFonts w:ascii="Arial" w:eastAsia="Calibri" w:hAnsi="Arial" w:cs="Arial"/>
          <w:color w:val="000000" w:themeColor="text1"/>
          <w:sz w:val="20"/>
          <w:szCs w:val="20"/>
        </w:rPr>
        <w:t xml:space="preserve"> apply for and progress onto the OT Degree Apprenticeship (OTDA) at University of Essex. A bridging module learner will be completing HS179 as a stand-alone 12-week CPD module, whereas an AP apprentice will be completing HS179 as part of their Level 5 AP Apprenticeship. </w:t>
      </w:r>
    </w:p>
    <w:p w14:paraId="33280059" w14:textId="77777777" w:rsidR="005274AB" w:rsidRPr="005274AB" w:rsidRDefault="005274AB" w:rsidP="005274AB">
      <w:pPr>
        <w:spacing w:after="0"/>
        <w:rPr>
          <w:rFonts w:ascii="Arial" w:eastAsia="Calibri" w:hAnsi="Arial" w:cs="Arial"/>
          <w:color w:val="000000" w:themeColor="text1"/>
          <w:sz w:val="20"/>
          <w:szCs w:val="20"/>
        </w:rPr>
      </w:pPr>
    </w:p>
    <w:p w14:paraId="20A21B0B" w14:textId="77777777" w:rsidR="005274AB" w:rsidRPr="005274AB" w:rsidRDefault="005274AB" w:rsidP="005274AB">
      <w:pPr>
        <w:spacing w:after="0"/>
        <w:rPr>
          <w:rFonts w:ascii="Arial" w:eastAsia="Calibri" w:hAnsi="Arial" w:cs="Arial"/>
          <w:b/>
          <w:bCs/>
          <w:color w:val="000000" w:themeColor="text1"/>
          <w:sz w:val="20"/>
          <w:szCs w:val="20"/>
        </w:rPr>
      </w:pPr>
      <w:r w:rsidRPr="005274AB">
        <w:rPr>
          <w:rFonts w:ascii="Arial" w:eastAsia="Calibri" w:hAnsi="Arial" w:cs="Arial"/>
          <w:color w:val="000000" w:themeColor="text1"/>
          <w:sz w:val="20"/>
          <w:szCs w:val="20"/>
        </w:rPr>
        <w:t xml:space="preserve">HS179 is a twelve-week OT specific module that introduces learners to the foundations of the OT process, core OT skills and theoretical frameworks relevant to OT in preparation for them applying for the OTDA. However, at this stage </w:t>
      </w:r>
      <w:r w:rsidRPr="005274AB">
        <w:rPr>
          <w:rFonts w:ascii="Arial" w:eastAsia="Calibri" w:hAnsi="Arial" w:cs="Arial"/>
          <w:b/>
          <w:bCs/>
          <w:color w:val="000000" w:themeColor="text1"/>
          <w:sz w:val="20"/>
          <w:szCs w:val="20"/>
        </w:rPr>
        <w:t xml:space="preserve">learners are not considered OT professional learners. </w:t>
      </w:r>
    </w:p>
    <w:p w14:paraId="05F43E21" w14:textId="77777777" w:rsidR="005274AB" w:rsidRPr="005274AB" w:rsidRDefault="005274AB" w:rsidP="005274AB">
      <w:pPr>
        <w:spacing w:after="0"/>
        <w:rPr>
          <w:rFonts w:ascii="Arial" w:eastAsia="Calibri" w:hAnsi="Arial" w:cs="Arial"/>
          <w:b/>
          <w:bCs/>
          <w:color w:val="000000" w:themeColor="text1"/>
          <w:sz w:val="20"/>
          <w:szCs w:val="20"/>
        </w:rPr>
      </w:pPr>
    </w:p>
    <w:p w14:paraId="06003642"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As this will be their first placement specifically focused on OT, the aim is to explore the role/practice of OT in a different setting to their employed role and by the end, be able to identify and describe the OT process and other routine practices including the role of the MDT. Learners will need to be demonstrating an occupational focus, seeing people as occupational beings, and using the occupational therapy process to understand their progress through a service. This is also a good opportunity to begin to observe how models of practice and frames of reference are used in practice to start to understand the theory to practice link at an introductory level. Learners will primarily be in an observational role but can be encouraged to take part in the OT process as appropriate e.g., information gathering, being part of the initial assessment process etc.</w:t>
      </w:r>
    </w:p>
    <w:p w14:paraId="512E3347" w14:textId="77777777" w:rsidR="005274AB" w:rsidRPr="005274AB" w:rsidRDefault="005274AB" w:rsidP="005274AB">
      <w:pPr>
        <w:spacing w:after="0"/>
        <w:rPr>
          <w:rFonts w:ascii="Arial" w:eastAsia="Calibri" w:hAnsi="Arial" w:cs="Arial"/>
          <w:color w:val="000000" w:themeColor="text1"/>
          <w:sz w:val="20"/>
          <w:szCs w:val="20"/>
        </w:rPr>
      </w:pPr>
    </w:p>
    <w:p w14:paraId="7472188F"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Learners </w:t>
      </w:r>
      <w:r w:rsidRPr="005274AB">
        <w:rPr>
          <w:rFonts w:ascii="Arial" w:eastAsia="Calibri" w:hAnsi="Arial" w:cs="Arial"/>
          <w:b/>
          <w:bCs/>
          <w:color w:val="000000" w:themeColor="text1"/>
          <w:sz w:val="20"/>
          <w:szCs w:val="20"/>
          <w:u w:val="single"/>
        </w:rPr>
        <w:t>must achieve a total of 75 hours</w:t>
      </w:r>
      <w:r w:rsidRPr="005274AB">
        <w:rPr>
          <w:rFonts w:ascii="Arial" w:eastAsia="Calibri" w:hAnsi="Arial" w:cs="Arial"/>
          <w:color w:val="000000" w:themeColor="text1"/>
          <w:sz w:val="20"/>
          <w:szCs w:val="20"/>
        </w:rPr>
        <w:t xml:space="preserve"> of placement over these two weeks which includes a half day of study each week or one full day of study within the two weeks. Apprentices are not expected to work outside of their contracted employed working hours or contracted employed working days. However, with more placements working extended hours or weekends, placement hours may be worked outside of the apprentice’s contracted employed hours/days </w:t>
      </w:r>
      <w:proofErr w:type="gramStart"/>
      <w:r w:rsidRPr="005274AB">
        <w:rPr>
          <w:rFonts w:ascii="Arial" w:eastAsia="Calibri" w:hAnsi="Arial" w:cs="Arial"/>
          <w:color w:val="000000" w:themeColor="text1"/>
          <w:sz w:val="20"/>
          <w:szCs w:val="20"/>
        </w:rPr>
        <w:t>as long as</w:t>
      </w:r>
      <w:proofErr w:type="gramEnd"/>
      <w:r w:rsidRPr="005274AB">
        <w:rPr>
          <w:rFonts w:ascii="Arial" w:eastAsia="Calibri" w:hAnsi="Arial" w:cs="Arial"/>
          <w:color w:val="000000" w:themeColor="text1"/>
          <w:sz w:val="20"/>
          <w:szCs w:val="20"/>
        </w:rPr>
        <w:t xml:space="preserve"> their employed contact allows for this and all parties i.e., the university, the apprentice’s employer and apprentice </w:t>
      </w:r>
      <w:r w:rsidRPr="005274AB">
        <w:rPr>
          <w:rFonts w:ascii="Arial" w:eastAsia="Calibri" w:hAnsi="Arial" w:cs="Arial"/>
          <w:b/>
          <w:bCs/>
          <w:color w:val="000000" w:themeColor="text1"/>
          <w:sz w:val="20"/>
          <w:szCs w:val="20"/>
          <w:u w:val="single"/>
        </w:rPr>
        <w:t>agree to this in advance of the start of the placement</w:t>
      </w:r>
      <w:r w:rsidRPr="005274AB">
        <w:rPr>
          <w:rFonts w:ascii="Arial" w:eastAsia="Calibri" w:hAnsi="Arial" w:cs="Arial"/>
          <w:color w:val="000000" w:themeColor="text1"/>
          <w:sz w:val="20"/>
          <w:szCs w:val="20"/>
          <w:u w:val="single"/>
        </w:rPr>
        <w:t>.</w:t>
      </w:r>
    </w:p>
    <w:p w14:paraId="58252A1F" w14:textId="77777777" w:rsidR="005274AB" w:rsidRPr="005274AB" w:rsidRDefault="005274AB" w:rsidP="005274AB">
      <w:pPr>
        <w:spacing w:after="0"/>
        <w:rPr>
          <w:rFonts w:ascii="Arial" w:eastAsia="Calibri" w:hAnsi="Arial" w:cs="Arial"/>
          <w:color w:val="000000" w:themeColor="text1"/>
          <w:sz w:val="20"/>
          <w:szCs w:val="20"/>
        </w:rPr>
      </w:pPr>
    </w:p>
    <w:p w14:paraId="24CDD0FD" w14:textId="77777777" w:rsidR="005274AB" w:rsidRP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It is the learner’s responsibility to ensure that they leave their placement with their EXPLORE placement document completed and signed. However, as an educator your responsibility is to complete and initial/sign relevant parts across the document to support the learner achievement. Wherever possible, please complete this document as an electronic version using an electronic copy of your signature for the Occupational Therapy Competency Checklist section. </w:t>
      </w:r>
    </w:p>
    <w:p w14:paraId="06D738B4" w14:textId="77777777" w:rsidR="005274AB" w:rsidRPr="005274AB" w:rsidRDefault="005274AB" w:rsidP="005274AB">
      <w:pPr>
        <w:spacing w:after="0"/>
        <w:rPr>
          <w:rFonts w:ascii="Arial" w:eastAsia="Calibri" w:hAnsi="Arial" w:cs="Arial"/>
          <w:color w:val="000000" w:themeColor="text1"/>
          <w:sz w:val="20"/>
          <w:szCs w:val="20"/>
        </w:rPr>
      </w:pPr>
    </w:p>
    <w:p w14:paraId="09A70D1D" w14:textId="6D2659A8" w:rsidR="005274AB" w:rsidRDefault="005274AB" w:rsidP="005274AB">
      <w:pPr>
        <w:spacing w:after="0"/>
        <w:rPr>
          <w:rFonts w:ascii="Arial" w:eastAsia="Calibri" w:hAnsi="Arial" w:cs="Arial"/>
          <w:color w:val="000000" w:themeColor="text1"/>
          <w:sz w:val="20"/>
          <w:szCs w:val="20"/>
        </w:rPr>
      </w:pPr>
      <w:r w:rsidRPr="005274AB">
        <w:rPr>
          <w:rFonts w:ascii="Arial" w:eastAsia="Calibri" w:hAnsi="Arial" w:cs="Arial"/>
          <w:color w:val="000000" w:themeColor="text1"/>
          <w:sz w:val="20"/>
          <w:szCs w:val="20"/>
        </w:rPr>
        <w:t xml:space="preserve">If you have any further questions or queries related to the module or placement requirements, please attend the online drop-in session which will be held the Friday of the first week of placement from 12:00-13:00. Your learner/ will be able to share the session details with you. Alternatively, please contact Alicia Smith (HS179 Module Lead) directly for further assistance on </w:t>
      </w:r>
      <w:hyperlink r:id="rId139" w:history="1">
        <w:r w:rsidRPr="005274AB">
          <w:rPr>
            <w:rFonts w:ascii="Arial" w:eastAsia="Calibri" w:hAnsi="Arial" w:cs="Arial"/>
            <w:color w:val="000000" w:themeColor="text1"/>
            <w:sz w:val="20"/>
            <w:szCs w:val="20"/>
            <w:u w:val="single"/>
          </w:rPr>
          <w:t>a.smith@essex.ac.uk</w:t>
        </w:r>
      </w:hyperlink>
      <w:r w:rsidRPr="005274AB">
        <w:rPr>
          <w:rFonts w:ascii="Arial" w:eastAsia="Calibri" w:hAnsi="Arial" w:cs="Arial"/>
          <w:color w:val="000000" w:themeColor="text1"/>
          <w:sz w:val="20"/>
          <w:szCs w:val="20"/>
        </w:rPr>
        <w:t>.</w:t>
      </w:r>
    </w:p>
    <w:p w14:paraId="734A798A" w14:textId="0B25988D" w:rsidR="006F33F1" w:rsidRDefault="006F33F1" w:rsidP="005274AB">
      <w:pPr>
        <w:spacing w:after="0"/>
        <w:rPr>
          <w:rFonts w:ascii="Arial" w:eastAsia="Calibri" w:hAnsi="Arial" w:cs="Arial"/>
          <w:color w:val="000000" w:themeColor="text1"/>
          <w:sz w:val="20"/>
          <w:szCs w:val="20"/>
        </w:rPr>
      </w:pPr>
    </w:p>
    <w:p w14:paraId="3C59FE9D" w14:textId="554AF875" w:rsidR="006F33F1" w:rsidRDefault="006F33F1" w:rsidP="005274AB">
      <w:pPr>
        <w:spacing w:after="0"/>
        <w:rPr>
          <w:rFonts w:ascii="Arial" w:eastAsia="Calibri" w:hAnsi="Arial" w:cs="Arial"/>
          <w:b/>
          <w:bCs/>
          <w:color w:val="000000" w:themeColor="text1"/>
          <w:sz w:val="24"/>
          <w:szCs w:val="24"/>
        </w:rPr>
      </w:pPr>
      <w:r w:rsidRPr="006F33F1">
        <w:rPr>
          <w:rFonts w:ascii="Arial" w:eastAsia="Calibri" w:hAnsi="Arial" w:cs="Arial"/>
          <w:b/>
          <w:bCs/>
          <w:color w:val="000000" w:themeColor="text1"/>
          <w:sz w:val="24"/>
          <w:szCs w:val="24"/>
        </w:rPr>
        <w:lastRenderedPageBreak/>
        <w:t>Appendix 18</w:t>
      </w:r>
      <w:r>
        <w:rPr>
          <w:noProof/>
        </w:rPr>
        <mc:AlternateContent>
          <mc:Choice Requires="wpc">
            <w:drawing>
              <wp:inline distT="0" distB="0" distL="0" distR="0" wp14:anchorId="382A8835" wp14:editId="6FDB2547">
                <wp:extent cx="5731510" cy="8343901"/>
                <wp:effectExtent l="0" t="0" r="21590" b="19050"/>
                <wp:docPr id="59" name="Canvas 59" descr="Placement organisation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accent1"/>
                          </a:solidFill>
                        </a:ln>
                      </wpc:whole>
                      <wps:wsp>
                        <wps:cNvPr id="47" name="Flowchart: Terminator 47"/>
                        <wps:cNvSpPr/>
                        <wps:spPr>
                          <a:xfrm>
                            <a:off x="2477615" y="783369"/>
                            <a:ext cx="1493763" cy="359034"/>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5BE285C" w14:textId="77777777" w:rsidR="006F33F1" w:rsidRDefault="006F33F1" w:rsidP="006F33F1">
                              <w:pPr>
                                <w:jc w:val="center"/>
                              </w:pPr>
                              <w:r>
                                <w:t>Start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Flowchart: Terminator 48"/>
                        <wps:cNvSpPr/>
                        <wps:spPr>
                          <a:xfrm>
                            <a:off x="2048357" y="7583419"/>
                            <a:ext cx="1600200" cy="503306"/>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6383F543" w14:textId="77777777" w:rsidR="006F33F1" w:rsidRDefault="006F33F1" w:rsidP="006F33F1">
                              <w:pPr>
                                <w:jc w:val="center"/>
                                <w:rPr>
                                  <w:rFonts w:eastAsia="Calibri"/>
                                </w:rPr>
                              </w:pPr>
                              <w:r>
                                <w:rPr>
                                  <w:rFonts w:eastAsia="Calibri"/>
                                </w:rPr>
                                <w:t>End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 name="Straight Arrow Connector 49"/>
                        <wps:cNvCnPr/>
                        <wps:spPr>
                          <a:xfrm flipH="1">
                            <a:off x="2877032" y="7133927"/>
                            <a:ext cx="2693" cy="392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Flowchart: Process 50"/>
                        <wps:cNvSpPr/>
                        <wps:spPr>
                          <a:xfrm>
                            <a:off x="1638300" y="6590702"/>
                            <a:ext cx="2501900" cy="648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1" name="Straight Arrow Connector 51"/>
                        <wps:cNvCnPr/>
                        <wps:spPr>
                          <a:xfrm>
                            <a:off x="2806700" y="6397841"/>
                            <a:ext cx="0" cy="157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Flowchart: Process 52"/>
                        <wps:cNvSpPr/>
                        <wps:spPr>
                          <a:xfrm>
                            <a:off x="1600200" y="3112768"/>
                            <a:ext cx="3248025" cy="7560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3" name="Straight Arrow Connector 53"/>
                        <wps:cNvCnPr/>
                        <wps:spPr>
                          <a:xfrm>
                            <a:off x="3294347" y="3841077"/>
                            <a:ext cx="6350" cy="173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3275315" y="2912994"/>
                            <a:ext cx="7635" cy="1902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Flowchart: Process 55"/>
                        <wps:cNvSpPr/>
                        <wps:spPr>
                          <a:xfrm>
                            <a:off x="1830034" y="1400501"/>
                            <a:ext cx="2905795" cy="1553768"/>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4BAB939" w14:textId="29D1F832" w:rsidR="006F33F1" w:rsidRDefault="006F33F1" w:rsidP="006F33F1">
                              <w:pPr>
                                <w:jc w:val="center"/>
                                <w:rPr>
                                  <w:rFonts w:eastAsia="Calibri"/>
                                </w:rPr>
                              </w:pPr>
                              <w:r>
                                <w:rPr>
                                  <w:rFonts w:eastAsia="Calibri"/>
                                </w:rPr>
                                <w:t xml:space="preserve">Beginning of academic year, workflows set up by </w:t>
                              </w:r>
                              <w:hyperlink r:id="rId140" w:history="1">
                                <w:r w:rsidRPr="0099266D">
                                  <w:rPr>
                                    <w:rStyle w:val="Hyperlink"/>
                                    <w:rFonts w:eastAsia="Calibri"/>
                                    <w:color w:val="0563C1"/>
                                  </w:rPr>
                                  <w:t>practiceplacements@essex.ac.uk</w:t>
                                </w:r>
                              </w:hyperlink>
                              <w:r>
                                <w:rPr>
                                  <w:rFonts w:eastAsia="Calibri"/>
                                </w:rPr>
                                <w:t xml:space="preserve"> and offers for current year added ready for allocation. </w:t>
                              </w:r>
                            </w:p>
                            <w:p w14:paraId="0A6084F2" w14:textId="77777777" w:rsidR="006F33F1" w:rsidRDefault="006F33F1" w:rsidP="006F33F1">
                              <w:pPr>
                                <w:jc w:val="center"/>
                                <w:rPr>
                                  <w:rFonts w:eastAsia="Calibri"/>
                                </w:rPr>
                              </w:pPr>
                              <w:r>
                                <w:rPr>
                                  <w:rFonts w:eastAsia="Calibri"/>
                                </w:rPr>
                                <w:t xml:space="preserve">Hours and placement location details from AP course or APEL process to be manually added to PEMS by OTDA admin </w:t>
                              </w:r>
                              <w:hyperlink r:id="rId141" w:history="1">
                                <w:r w:rsidRPr="00897D06">
                                  <w:rPr>
                                    <w:rStyle w:val="Hyperlink"/>
                                    <w:rFonts w:eastAsia="Calibri"/>
                                  </w:rPr>
                                  <w:t>hscapprenticeships@essex.ac.uk</w:t>
                                </w:r>
                              </w:hyperlink>
                              <w:r>
                                <w:rPr>
                                  <w:rFonts w:eastAsia="Calibri"/>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 name="Straight Arrow Connector 56"/>
                        <wps:cNvCnPr/>
                        <wps:spPr>
                          <a:xfrm>
                            <a:off x="3224497" y="1142403"/>
                            <a:ext cx="1285" cy="219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Flowchart: Process 57"/>
                        <wps:cNvSpPr/>
                        <wps:spPr>
                          <a:xfrm>
                            <a:off x="247650" y="4053747"/>
                            <a:ext cx="5436235" cy="2354922"/>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342900" y="55477"/>
                            <a:ext cx="4770121" cy="514367"/>
                          </a:xfrm>
                          <a:prstGeom prst="rect">
                            <a:avLst/>
                          </a:prstGeom>
                          <a:noFill/>
                          <a:ln w="9525">
                            <a:noFill/>
                            <a:miter lim="800000"/>
                            <a:headEnd/>
                            <a:tailEnd/>
                          </a:ln>
                        </wps:spPr>
                        <wps:txbx>
                          <w:txbxContent>
                            <w:p w14:paraId="0E801676" w14:textId="2DBB280B" w:rsidR="006F33F1" w:rsidRPr="006F1967" w:rsidRDefault="006F33F1" w:rsidP="006F33F1">
                              <w:pPr>
                                <w:jc w:val="center"/>
                                <w:rPr>
                                  <w:rFonts w:ascii="Calibri" w:eastAsia="Calibri" w:hAnsi="Calibri"/>
                                  <w:sz w:val="40"/>
                                  <w:szCs w:val="40"/>
                                </w:rPr>
                              </w:pPr>
                              <w:bookmarkStart w:id="9" w:name="_Hlk155170935"/>
                              <w:bookmarkStart w:id="10" w:name="_Hlk155170936"/>
                              <w:bookmarkStart w:id="11" w:name="_Hlk155337896"/>
                              <w:bookmarkStart w:id="12"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9"/>
                              <w:bookmarkEnd w:id="10"/>
                              <w:bookmarkEnd w:id="11"/>
                              <w:bookmarkEnd w:id="12"/>
                            </w:p>
                          </w:txbxContent>
                        </wps:txbx>
                        <wps:bodyPr rot="0" vert="horz" wrap="square" lIns="91440" tIns="45720" rIns="91440" bIns="45720" anchor="t" anchorCtr="0">
                          <a:noAutofit/>
                        </wps:bodyPr>
                      </wps:wsp>
                    </wpc:wpc>
                  </a:graphicData>
                </a:graphic>
              </wp:inline>
            </w:drawing>
          </mc:Choice>
          <mc:Fallback>
            <w:pict>
              <v:group w14:anchorId="382A8835" id="Canvas 59" o:spid="_x0000_s1044" editas="canvas" alt="Placement organisation process" style="width:451.3pt;height:657pt;mso-position-horizontal-relative:char;mso-position-vertical-relative:line" coordsize="57315,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&#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Placement organisation process" style="position:absolute;width:57315;height:83439;visibility:visible;mso-wrap-style:square" filled="t" stroked="t" strokecolor="#4f81bd [3204]">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47" o:spid="_x0000_s1046" type="#_x0000_t116" style="position:absolute;left:24776;top:7833;width:14937;height:3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" fillcolor="white [3201]" strokecolor="#f79646 [3209]" strokeweight="2pt">
                  <v:textbox inset="0,0,0,0">
                    <w:txbxContent>
                      <w:p w14:paraId="45BE285C" w14:textId="77777777" w:rsidR="006F33F1" w:rsidRDefault="006F33F1" w:rsidP="006F33F1">
                        <w:pPr>
                          <w:jc w:val="center"/>
                        </w:pPr>
                        <w:r>
                          <w:t>Start</w:t>
                        </w:r>
                      </w:p>
                    </w:txbxContent>
                  </v:textbox>
                </v:shape>
                <v:shape id="Flowchart: Terminator 48" o:spid="_x0000_s1047" type="#_x0000_t116" style="position:absolute;left:20483;top:75834;width:16002;height:5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" fillcolor="white [3201]" strokecolor="#f79646 [3209]" strokeweight="2pt">
                  <v:textbox inset="0,0,0,0">
                    <w:txbxContent>
                      <w:p w14:paraId="6383F543" w14:textId="77777777" w:rsidR="006F33F1" w:rsidRDefault="006F33F1" w:rsidP="006F33F1">
                        <w:pPr>
                          <w:jc w:val="center"/>
                          <w:rPr>
                            <w:rFonts w:eastAsia="Calibri"/>
                          </w:rPr>
                        </w:pPr>
                        <w:r>
                          <w:rPr>
                            <w:rFonts w:eastAsia="Calibri"/>
                          </w:rPr>
                          <w:t>End</w:t>
                        </w:r>
                      </w:p>
                    </w:txbxContent>
                  </v:textbox>
                </v:shape>
                <v:shape id="Straight Arrow Connector 49" o:spid="_x0000_s1048" type="#_x0000_t32" style="position:absolute;left:28770;top:71339;width:27;height:3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" strokecolor="#4579b8 [3044]">
                  <v:stroke endarrow="block"/>
                </v:shape>
                <v:shapetype id="_x0000_t109" coordsize="21600,21600" o:spt="109" path="m,l,21600r21600,l21600,xe">
                  <v:stroke joinstyle="miter"/>
                  <v:path gradientshapeok="t" o:connecttype="rect"/>
                </v:shapetype>
                <v:shape id="Flowchart: Process 50" o:spid="_x0000_s1049" type="#_x0000_t109" style="position:absolute;left:16383;top:65907;width:2501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" fillcolor="white [3201]" strokecolor="#f79646 [3209]" strokeweight="2pt">
                  <v:textbox inset="0,0,0,0">
                    <w:txbxContent>
                      <w:p w14:paraId="364AD2C0" w14:textId="77777777" w:rsidR="006F33F1" w:rsidRDefault="006F33F1" w:rsidP="006F33F1">
                        <w:pPr>
                          <w:jc w:val="center"/>
                          <w:rPr>
                            <w:rFonts w:eastAsia="Calibri"/>
                          </w:rPr>
                        </w:pPr>
                        <w:r>
                          <w:rPr>
                            <w:rFonts w:eastAsia="Calibri"/>
                          </w:rPr>
                          <w:t>Aim to confirm placement allocations.</w:t>
                        </w:r>
                      </w:p>
                      <w:p w14:paraId="6F83CD7D" w14:textId="77777777" w:rsidR="006F33F1" w:rsidRDefault="006F33F1" w:rsidP="006F33F1">
                        <w:pPr>
                          <w:jc w:val="center"/>
                          <w:rPr>
                            <w:rFonts w:eastAsia="Calibri"/>
                          </w:rPr>
                        </w:pPr>
                        <w:r>
                          <w:rPr>
                            <w:rFonts w:eastAsia="Calibri"/>
                          </w:rPr>
                          <w:t>8 weeks prior -&gt; Educators/employers</w:t>
                        </w:r>
                      </w:p>
                      <w:p w14:paraId="2E6F2807" w14:textId="77777777" w:rsidR="006F33F1" w:rsidRDefault="006F33F1" w:rsidP="006F33F1">
                        <w:pPr>
                          <w:jc w:val="center"/>
                          <w:rPr>
                            <w:rFonts w:eastAsia="Calibri"/>
                          </w:rPr>
                        </w:pPr>
                        <w:r>
                          <w:rPr>
                            <w:rFonts w:eastAsia="Calibri"/>
                          </w:rPr>
                          <w:t>6 weeks prior -&gt; Apprentice</w:t>
                        </w:r>
                      </w:p>
                    </w:txbxContent>
                  </v:textbox>
                </v:shape>
                <v:shape id="Straight Arrow Connector 51" o:spid="_x0000_s1050" type="#_x0000_t32" style="position:absolute;left:28067;top:63978;width:0;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" strokecolor="#4579b8 [3044]">
                  <v:stroke endarrow="block"/>
                </v:shape>
                <v:shape id="Flowchart: Process 52" o:spid="_x0000_s1051" type="#_x0000_t109" style="position:absolute;left:16002;top:31127;width:3248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" fillcolor="white [3201]" strokecolor="#f79646 [3209]" strokeweight="2pt">
                  <v:textbox inset="0,0,0,0">
                    <w:txbxContent>
                      <w:p w14:paraId="58ED2762" w14:textId="77777777" w:rsidR="006F33F1" w:rsidRDefault="006F33F1" w:rsidP="006F33F1">
                        <w:pPr>
                          <w:jc w:val="center"/>
                          <w:rPr>
                            <w:rFonts w:eastAsia="Calibri"/>
                          </w:rPr>
                        </w:pPr>
                        <w:r>
                          <w:rPr>
                            <w:rFonts w:eastAsia="Calibri"/>
                          </w:rPr>
                          <w:t>Ensure offers for next academic year sent out with all OT placement offers (check dates and state apprenticeship placements do not come with a paid tariff).</w:t>
                        </w:r>
                      </w:p>
                    </w:txbxContent>
                  </v:textbox>
                </v:shape>
                <v:shape id="Straight Arrow Connector 53" o:spid="_x0000_s1052" type="#_x0000_t32" style="position:absolute;left:32943;top:38410;width:63;height:1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" strokecolor="#4579b8 [3044]">
                  <v:stroke endarrow="block"/>
                </v:shape>
                <v:shape id="Straight Arrow Connector 54" o:spid="_x0000_s1053" type="#_x0000_t32" style="position:absolute;left:32753;top:29129;width:76;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shape id="Flowchart: Process 55" o:spid="_x0000_s1054" type="#_x0000_t109" style="position:absolute;left:18300;top:14005;width:29058;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" fillcolor="white [3201]" strokecolor="#f79646 [3209]" strokeweight="2pt">
                  <v:textbox inset="0,0,0,0">
                    <w:txbxContent>
                      <w:p w14:paraId="04BAB939" w14:textId="29D1F832" w:rsidR="006F33F1" w:rsidRDefault="006F33F1" w:rsidP="006F33F1">
                        <w:pPr>
                          <w:jc w:val="center"/>
                          <w:rPr>
                            <w:rFonts w:eastAsia="Calibri"/>
                          </w:rPr>
                        </w:pPr>
                        <w:r>
                          <w:rPr>
                            <w:rFonts w:eastAsia="Calibri"/>
                          </w:rPr>
                          <w:t xml:space="preserve">Beginning of academic year, workflows set up by </w:t>
                        </w:r>
                        <w:hyperlink r:id="rId142" w:history="1">
                          <w:r w:rsidRPr="0099266D">
                            <w:rPr>
                              <w:rStyle w:val="Hyperlink"/>
                              <w:rFonts w:eastAsia="Calibri"/>
                              <w:color w:val="0563C1"/>
                            </w:rPr>
                            <w:t>practiceplacements@essex.ac.uk</w:t>
                          </w:r>
                        </w:hyperlink>
                        <w:r>
                          <w:rPr>
                            <w:rFonts w:eastAsia="Calibri"/>
                          </w:rPr>
                          <w:t xml:space="preserve"> and offers for current year added ready for allocation. </w:t>
                        </w:r>
                      </w:p>
                      <w:p w14:paraId="0A6084F2" w14:textId="77777777" w:rsidR="006F33F1" w:rsidRDefault="006F33F1" w:rsidP="006F33F1">
                        <w:pPr>
                          <w:jc w:val="center"/>
                          <w:rPr>
                            <w:rFonts w:eastAsia="Calibri"/>
                          </w:rPr>
                        </w:pPr>
                        <w:r>
                          <w:rPr>
                            <w:rFonts w:eastAsia="Calibri"/>
                          </w:rPr>
                          <w:t xml:space="preserve">Hours and placement location details from AP course or APEL process to be manually added to PEMS by OTDA admin </w:t>
                        </w:r>
                        <w:hyperlink r:id="rId143" w:history="1">
                          <w:r w:rsidRPr="00897D06">
                            <w:rPr>
                              <w:rStyle w:val="Hyperlink"/>
                              <w:rFonts w:eastAsia="Calibri"/>
                            </w:rPr>
                            <w:t>hscapprenticeships@essex.ac.uk</w:t>
                          </w:r>
                        </w:hyperlink>
                        <w:r>
                          <w:rPr>
                            <w:rFonts w:eastAsia="Calibri"/>
                          </w:rPr>
                          <w:t xml:space="preserve"> </w:t>
                        </w:r>
                      </w:p>
                    </w:txbxContent>
                  </v:textbox>
                </v:shape>
                <v:shape id="Straight Arrow Connector 56" o:spid="_x0000_s1055" type="#_x0000_t32" style="position:absolute;left:32244;top:11424;width:13;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shape id="Flowchart: Process 57" o:spid="_x0000_s1056" type="#_x0000_t109" style="position:absolute;left:2476;top:40537;width:54362;height:2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" fillcolor="white [3201]" strokecolor="#f79646 [3209]" strokeweight="2pt">
                  <v:textbox inset="0,0,0,0">
                    <w:txbxContent>
                      <w:p w14:paraId="22D9B7DE" w14:textId="77777777" w:rsidR="006F33F1" w:rsidRDefault="006F33F1" w:rsidP="006F33F1">
                        <w:pPr>
                          <w:jc w:val="center"/>
                          <w:rPr>
                            <w:rFonts w:eastAsia="Calibri"/>
                          </w:rPr>
                        </w:pPr>
                        <w:r>
                          <w:rPr>
                            <w:rFonts w:eastAsia="Calibri"/>
                          </w:rPr>
                          <w:t xml:space="preserve">At least 3 months prior to placement start date OT Placement lecturers to review offers and liaise with OTDA programme lead and </w:t>
                        </w:r>
                        <w:r w:rsidRPr="00CE2412">
                          <w:rPr>
                            <w:rFonts w:eastAsia="Calibri"/>
                            <w:b/>
                            <w:bCs/>
                          </w:rPr>
                          <w:t>employers</w:t>
                        </w:r>
                        <w:r>
                          <w:rPr>
                            <w:rFonts w:eastAsia="Calibri"/>
                          </w:rPr>
                          <w:t xml:space="preserve"> as part of the allocation process. </w:t>
                        </w:r>
                      </w:p>
                      <w:p w14:paraId="156F7394" w14:textId="77777777" w:rsidR="006F33F1" w:rsidRDefault="006F33F1" w:rsidP="006F33F1">
                        <w:pPr>
                          <w:rPr>
                            <w:rFonts w:eastAsia="Calibri"/>
                          </w:rPr>
                        </w:pPr>
                      </w:p>
                      <w:p w14:paraId="6FB1A385" w14:textId="77777777" w:rsidR="006F33F1" w:rsidRDefault="006F33F1" w:rsidP="006F33F1">
                        <w:pPr>
                          <w:jc w:val="center"/>
                          <w:rPr>
                            <w:rFonts w:eastAsia="Calibri"/>
                          </w:rPr>
                        </w:pPr>
                        <w:r>
                          <w:rPr>
                            <w:rFonts w:eastAsia="Calibri"/>
                          </w:rPr>
                          <w:t xml:space="preserve">If insufficient placement offers or inappropriate placements are offered, then placement lecturers to work with programme lead to source additional/alternative opportunities. </w:t>
                        </w:r>
                      </w:p>
                      <w:p w14:paraId="0CDB0C59" w14:textId="77777777" w:rsidR="006F33F1" w:rsidRDefault="006F33F1" w:rsidP="006F33F1">
                        <w:pPr>
                          <w:jc w:val="center"/>
                          <w:rPr>
                            <w:rFonts w:eastAsia="Calibri"/>
                          </w:rPr>
                        </w:pPr>
                      </w:p>
                      <w:p w14:paraId="4A755C84" w14:textId="77777777" w:rsidR="006F33F1" w:rsidRDefault="006F33F1" w:rsidP="006F33F1">
                        <w:pPr>
                          <w:jc w:val="center"/>
                          <w:rPr>
                            <w:rFonts w:eastAsia="Calibri"/>
                          </w:rPr>
                        </w:pPr>
                        <w:r>
                          <w:rPr>
                            <w:rFonts w:eastAsia="Calibri"/>
                          </w:rPr>
                          <w:t xml:space="preserve">Placements may also be available via local apprenticeship circuits and within an apprentice’s work organisation. </w:t>
                        </w:r>
                      </w:p>
                      <w:p w14:paraId="136B17E9" w14:textId="77777777" w:rsidR="006F33F1" w:rsidRDefault="006F33F1" w:rsidP="006F33F1">
                        <w:pPr>
                          <w:jc w:val="center"/>
                          <w:rPr>
                            <w:rFonts w:eastAsia="Calibri"/>
                          </w:rPr>
                        </w:pPr>
                      </w:p>
                      <w:p w14:paraId="0E8104F6" w14:textId="77777777" w:rsidR="006F33F1" w:rsidRDefault="006F33F1" w:rsidP="006F33F1">
                        <w:pPr>
                          <w:jc w:val="center"/>
                          <w:rPr>
                            <w:rFonts w:eastAsia="Calibri"/>
                          </w:rPr>
                        </w:pPr>
                        <w:r>
                          <w:rPr>
                            <w:rFonts w:eastAsia="Calibri"/>
                          </w:rPr>
                          <w:t>No placements should be confirmed until employers are aware of the details and are happy to support the apprentice in the suggested location/specialism.</w:t>
                        </w:r>
                      </w:p>
                      <w:p w14:paraId="06A81781" w14:textId="77777777" w:rsidR="006F33F1" w:rsidRDefault="006F33F1" w:rsidP="006F33F1">
                        <w:pPr>
                          <w:jc w:val="center"/>
                          <w:rPr>
                            <w:rFonts w:eastAsia="Calibri"/>
                          </w:rPr>
                        </w:pPr>
                      </w:p>
                    </w:txbxContent>
                  </v:textbox>
                </v:shape>
                <v:shapetype id="_x0000_t202" coordsize="21600,21600" o:spt="202" path="m,l,21600r21600,l21600,xe">
                  <v:stroke joinstyle="miter"/>
                  <v:path gradientshapeok="t" o:connecttype="rect"/>
                </v:shapetype>
                <v:shape id="Text Box 2" o:spid="_x0000_s1057" type="#_x0000_t202" style="position:absolute;left:3429;top:554;width:47701;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E801676" w14:textId="2DBB280B" w:rsidR="006F33F1" w:rsidRPr="006F1967" w:rsidRDefault="006F33F1" w:rsidP="006F33F1">
                        <w:pPr>
                          <w:jc w:val="center"/>
                          <w:rPr>
                            <w:rFonts w:ascii="Calibri" w:eastAsia="Calibri" w:hAnsi="Calibri"/>
                            <w:sz w:val="40"/>
                            <w:szCs w:val="40"/>
                          </w:rPr>
                        </w:pPr>
                        <w:bookmarkStart w:id="13" w:name="_Hlk155170935"/>
                        <w:bookmarkStart w:id="14" w:name="_Hlk155170936"/>
                        <w:bookmarkStart w:id="15" w:name="_Hlk155337896"/>
                        <w:bookmarkStart w:id="16" w:name="_Hlk155337897"/>
                        <w:r w:rsidRPr="006F1967">
                          <w:rPr>
                            <w:rFonts w:ascii="Calibri" w:eastAsia="Calibri" w:hAnsi="Calibri"/>
                            <w:sz w:val="40"/>
                            <w:szCs w:val="40"/>
                          </w:rPr>
                          <w:t>Placement organisation</w:t>
                        </w:r>
                        <w:r>
                          <w:rPr>
                            <w:rFonts w:ascii="Calibri" w:eastAsia="Calibri" w:hAnsi="Calibri"/>
                            <w:sz w:val="40"/>
                            <w:szCs w:val="40"/>
                          </w:rPr>
                          <w:t xml:space="preserve"> process (OTDA)</w:t>
                        </w:r>
                        <w:bookmarkEnd w:id="13"/>
                        <w:bookmarkEnd w:id="14"/>
                        <w:bookmarkEnd w:id="15"/>
                        <w:bookmarkEnd w:id="16"/>
                      </w:p>
                    </w:txbxContent>
                  </v:textbox>
                </v:shape>
                <w10:anchorlock/>
              </v:group>
            </w:pict>
          </mc:Fallback>
        </mc:AlternateContent>
      </w:r>
    </w:p>
    <w:p w14:paraId="13790AC8" w14:textId="583D7545" w:rsidR="005274AB" w:rsidRPr="006F33F1" w:rsidRDefault="005274AB" w:rsidP="006F33F1">
      <w:pPr>
        <w:spacing w:after="0"/>
        <w:rPr>
          <w:rFonts w:ascii="Arial" w:eastAsia="Calibri" w:hAnsi="Arial" w:cs="Arial"/>
          <w:color w:val="000000" w:themeColor="text1"/>
          <w:sz w:val="20"/>
          <w:szCs w:val="20"/>
        </w:rPr>
      </w:pPr>
    </w:p>
    <w:sectPr w:rsidR="005274AB" w:rsidRPr="006F33F1" w:rsidSect="007A7869">
      <w:footerReference w:type="default" r:id="rId14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22207" w14:textId="77777777" w:rsidR="00B54632" w:rsidRDefault="00B54632" w:rsidP="008F32EE">
      <w:pPr>
        <w:spacing w:after="0" w:line="240" w:lineRule="auto"/>
      </w:pPr>
      <w:r>
        <w:separator/>
      </w:r>
    </w:p>
  </w:endnote>
  <w:endnote w:type="continuationSeparator" w:id="0">
    <w:p w14:paraId="68F663FD" w14:textId="77777777" w:rsidR="00B54632" w:rsidRDefault="00B54632" w:rsidP="008F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396B" w14:textId="7D8577B5" w:rsidR="00C13A8F" w:rsidRDefault="00C13A8F" w:rsidP="00962A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7A67D6A" w14:textId="77777777" w:rsidR="00C13A8F" w:rsidRDefault="00C1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442321"/>
      <w:docPartObj>
        <w:docPartGallery w:val="Page Numbers (Bottom of Page)"/>
        <w:docPartUnique/>
      </w:docPartObj>
    </w:sdtPr>
    <w:sdtEndPr>
      <w:rPr>
        <w:noProof/>
      </w:rPr>
    </w:sdtEndPr>
    <w:sdtContent>
      <w:p w14:paraId="71E1D926" w14:textId="77777777" w:rsidR="00C13A8F" w:rsidRDefault="00C13A8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0546AFD" w14:textId="77777777" w:rsidR="00C13A8F" w:rsidRDefault="00C13A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3436" w14:textId="77777777" w:rsidR="00C13A8F" w:rsidRDefault="00C13A8F">
    <w:pPr>
      <w:pStyle w:val="Footer"/>
      <w:jc w:val="right"/>
    </w:pPr>
    <w:r>
      <w:fldChar w:fldCharType="begin"/>
    </w:r>
    <w:r>
      <w:instrText xml:space="preserve"> PAGE   \* MERGEFORMAT </w:instrText>
    </w:r>
    <w:r>
      <w:fldChar w:fldCharType="separate"/>
    </w:r>
    <w:r>
      <w:rPr>
        <w:noProof/>
      </w:rPr>
      <w:t>1</w:t>
    </w:r>
    <w:r>
      <w:rPr>
        <w:noProof/>
      </w:rPr>
      <w:fldChar w:fldCharType="end"/>
    </w:r>
  </w:p>
  <w:p w14:paraId="5CBCBB14" w14:textId="77777777" w:rsidR="00C13A8F" w:rsidRDefault="00C1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D6F5" w14:textId="77777777" w:rsidR="00701F70" w:rsidRDefault="00701F70" w:rsidP="002137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56E06F83" w14:textId="77777777" w:rsidR="00701F70" w:rsidRDefault="00701F70">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138588"/>
      <w:docPartObj>
        <w:docPartGallery w:val="Page Numbers (Bottom of Page)"/>
        <w:docPartUnique/>
      </w:docPartObj>
    </w:sdtPr>
    <w:sdtEndPr>
      <w:rPr>
        <w:noProof/>
      </w:rPr>
    </w:sdtEndPr>
    <w:sdtContent>
      <w:p w14:paraId="013F24AC" w14:textId="77777777" w:rsidR="00701F70" w:rsidRDefault="00701F70">
        <w:pPr>
          <w:pStyle w:val="Footer"/>
          <w:jc w:val="right"/>
        </w:pPr>
        <w:r>
          <w:fldChar w:fldCharType="begin"/>
        </w:r>
        <w:r>
          <w:instrText xml:space="preserve"> PAGE   \* MERGEFORMAT </w:instrText>
        </w:r>
        <w:r>
          <w:fldChar w:fldCharType="separate"/>
        </w:r>
        <w:r>
          <w:rPr>
            <w:noProof/>
          </w:rPr>
          <w:t>54</w:t>
        </w:r>
        <w:r>
          <w:rPr>
            <w:noProof/>
          </w:rPr>
          <w:fldChar w:fldCharType="end"/>
        </w:r>
      </w:p>
    </w:sdtContent>
  </w:sdt>
  <w:p w14:paraId="6E6E8843" w14:textId="77777777" w:rsidR="00701F70" w:rsidRDefault="00701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7715"/>
      <w:docPartObj>
        <w:docPartGallery w:val="Page Numbers (Bottom of Page)"/>
        <w:docPartUnique/>
      </w:docPartObj>
    </w:sdtPr>
    <w:sdtEndPr>
      <w:rPr>
        <w:rFonts w:ascii="Arial" w:hAnsi="Arial" w:cs="Arial"/>
        <w:b/>
        <w:bCs/>
        <w:noProof/>
        <w:sz w:val="20"/>
        <w:szCs w:val="20"/>
      </w:rPr>
    </w:sdtEndPr>
    <w:sdtContent>
      <w:p w14:paraId="49C8AC4F" w14:textId="477B6CBF" w:rsidR="008F32EE" w:rsidRPr="008F32EE" w:rsidRDefault="008F32EE">
        <w:pPr>
          <w:pStyle w:val="Footer"/>
          <w:jc w:val="right"/>
          <w:rPr>
            <w:rFonts w:ascii="Arial" w:hAnsi="Arial" w:cs="Arial"/>
            <w:b/>
            <w:bCs/>
            <w:sz w:val="20"/>
            <w:szCs w:val="20"/>
          </w:rPr>
        </w:pPr>
        <w:r w:rsidRPr="008F32EE">
          <w:rPr>
            <w:rFonts w:ascii="Arial" w:hAnsi="Arial" w:cs="Arial"/>
            <w:b/>
            <w:bCs/>
            <w:sz w:val="20"/>
            <w:szCs w:val="20"/>
          </w:rPr>
          <w:fldChar w:fldCharType="begin"/>
        </w:r>
        <w:r w:rsidRPr="008F32EE">
          <w:rPr>
            <w:rFonts w:ascii="Arial" w:hAnsi="Arial" w:cs="Arial"/>
            <w:b/>
            <w:bCs/>
            <w:sz w:val="20"/>
            <w:szCs w:val="20"/>
          </w:rPr>
          <w:instrText xml:space="preserve"> PAGE   \* MERGEFORMAT </w:instrText>
        </w:r>
        <w:r w:rsidRPr="008F32EE">
          <w:rPr>
            <w:rFonts w:ascii="Arial" w:hAnsi="Arial" w:cs="Arial"/>
            <w:b/>
            <w:bCs/>
            <w:sz w:val="20"/>
            <w:szCs w:val="20"/>
          </w:rPr>
          <w:fldChar w:fldCharType="separate"/>
        </w:r>
        <w:r w:rsidRPr="008F32EE">
          <w:rPr>
            <w:rFonts w:ascii="Arial" w:hAnsi="Arial" w:cs="Arial"/>
            <w:b/>
            <w:bCs/>
            <w:noProof/>
            <w:sz w:val="20"/>
            <w:szCs w:val="20"/>
          </w:rPr>
          <w:t>2</w:t>
        </w:r>
        <w:r w:rsidRPr="008F32EE">
          <w:rPr>
            <w:rFonts w:ascii="Arial" w:hAnsi="Arial" w:cs="Arial"/>
            <w:b/>
            <w:bCs/>
            <w:noProof/>
            <w:sz w:val="20"/>
            <w:szCs w:val="20"/>
          </w:rPr>
          <w:fldChar w:fldCharType="end"/>
        </w:r>
      </w:p>
    </w:sdtContent>
  </w:sdt>
  <w:p w14:paraId="2356E0BD" w14:textId="77777777" w:rsidR="008F32EE" w:rsidRDefault="008F32E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9321"/>
      <w:docPartObj>
        <w:docPartGallery w:val="Page Numbers (Bottom of Page)"/>
        <w:docPartUnique/>
      </w:docPartObj>
    </w:sdtPr>
    <w:sdtContent>
      <w:p w14:paraId="6DDBB827" w14:textId="77777777" w:rsidR="00000000" w:rsidRDefault="00BB7214">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p w14:paraId="21349686" w14:textId="77777777" w:rsidR="00000000" w:rsidRDefault="0000000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21716" w14:textId="77777777" w:rsidR="00B54632" w:rsidRDefault="00B54632" w:rsidP="008F32EE">
      <w:pPr>
        <w:spacing w:after="0" w:line="240" w:lineRule="auto"/>
      </w:pPr>
      <w:r>
        <w:separator/>
      </w:r>
    </w:p>
  </w:footnote>
  <w:footnote w:type="continuationSeparator" w:id="0">
    <w:p w14:paraId="1D3D7F53" w14:textId="77777777" w:rsidR="00B54632" w:rsidRDefault="00B54632" w:rsidP="008F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0F98" w14:textId="77777777" w:rsidR="005274AB" w:rsidRDefault="00527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411"/>
    <w:multiLevelType w:val="hybridMultilevel"/>
    <w:tmpl w:val="ED72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C3049"/>
    <w:multiLevelType w:val="hybridMultilevel"/>
    <w:tmpl w:val="435ECE0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47B05A1"/>
    <w:multiLevelType w:val="hybridMultilevel"/>
    <w:tmpl w:val="5EC8B880"/>
    <w:lvl w:ilvl="0" w:tplc="AB3ED4B4">
      <w:start w:val="1"/>
      <w:numFmt w:val="bullet"/>
      <w:lvlText w:val=""/>
      <w:lvlJc w:val="left"/>
      <w:pPr>
        <w:ind w:left="1429" w:hanging="360"/>
      </w:pPr>
      <w:rPr>
        <w:rFonts w:ascii="Symbol" w:hAnsi="Symbol" w:hint="default"/>
      </w:rPr>
    </w:lvl>
    <w:lvl w:ilvl="1" w:tplc="885E1750" w:tentative="1">
      <w:start w:val="1"/>
      <w:numFmt w:val="bullet"/>
      <w:lvlText w:val="o"/>
      <w:lvlJc w:val="left"/>
      <w:pPr>
        <w:ind w:left="2149" w:hanging="360"/>
      </w:pPr>
      <w:rPr>
        <w:rFonts w:ascii="Courier New" w:hAnsi="Courier New" w:hint="default"/>
      </w:rPr>
    </w:lvl>
    <w:lvl w:ilvl="2" w:tplc="CB3EA896" w:tentative="1">
      <w:start w:val="1"/>
      <w:numFmt w:val="bullet"/>
      <w:lvlText w:val=""/>
      <w:lvlJc w:val="left"/>
      <w:pPr>
        <w:ind w:left="2869" w:hanging="360"/>
      </w:pPr>
      <w:rPr>
        <w:rFonts w:ascii="Wingdings" w:hAnsi="Wingdings" w:hint="default"/>
      </w:rPr>
    </w:lvl>
    <w:lvl w:ilvl="3" w:tplc="F59A9740" w:tentative="1">
      <w:start w:val="1"/>
      <w:numFmt w:val="bullet"/>
      <w:lvlText w:val=""/>
      <w:lvlJc w:val="left"/>
      <w:pPr>
        <w:ind w:left="3589" w:hanging="360"/>
      </w:pPr>
      <w:rPr>
        <w:rFonts w:ascii="Symbol" w:hAnsi="Symbol" w:hint="default"/>
      </w:rPr>
    </w:lvl>
    <w:lvl w:ilvl="4" w:tplc="E00E0F36" w:tentative="1">
      <w:start w:val="1"/>
      <w:numFmt w:val="bullet"/>
      <w:lvlText w:val="o"/>
      <w:lvlJc w:val="left"/>
      <w:pPr>
        <w:ind w:left="4309" w:hanging="360"/>
      </w:pPr>
      <w:rPr>
        <w:rFonts w:ascii="Courier New" w:hAnsi="Courier New" w:hint="default"/>
      </w:rPr>
    </w:lvl>
    <w:lvl w:ilvl="5" w:tplc="02665050" w:tentative="1">
      <w:start w:val="1"/>
      <w:numFmt w:val="bullet"/>
      <w:lvlText w:val=""/>
      <w:lvlJc w:val="left"/>
      <w:pPr>
        <w:ind w:left="5029" w:hanging="360"/>
      </w:pPr>
      <w:rPr>
        <w:rFonts w:ascii="Wingdings" w:hAnsi="Wingdings" w:hint="default"/>
      </w:rPr>
    </w:lvl>
    <w:lvl w:ilvl="6" w:tplc="9B546100" w:tentative="1">
      <w:start w:val="1"/>
      <w:numFmt w:val="bullet"/>
      <w:lvlText w:val=""/>
      <w:lvlJc w:val="left"/>
      <w:pPr>
        <w:ind w:left="5749" w:hanging="360"/>
      </w:pPr>
      <w:rPr>
        <w:rFonts w:ascii="Symbol" w:hAnsi="Symbol" w:hint="default"/>
      </w:rPr>
    </w:lvl>
    <w:lvl w:ilvl="7" w:tplc="98AC9F42" w:tentative="1">
      <w:start w:val="1"/>
      <w:numFmt w:val="bullet"/>
      <w:lvlText w:val="o"/>
      <w:lvlJc w:val="left"/>
      <w:pPr>
        <w:ind w:left="6469" w:hanging="360"/>
      </w:pPr>
      <w:rPr>
        <w:rFonts w:ascii="Courier New" w:hAnsi="Courier New" w:hint="default"/>
      </w:rPr>
    </w:lvl>
    <w:lvl w:ilvl="8" w:tplc="5232CA12" w:tentative="1">
      <w:start w:val="1"/>
      <w:numFmt w:val="bullet"/>
      <w:lvlText w:val=""/>
      <w:lvlJc w:val="left"/>
      <w:pPr>
        <w:ind w:left="7189" w:hanging="360"/>
      </w:pPr>
      <w:rPr>
        <w:rFonts w:ascii="Wingdings" w:hAnsi="Wingdings" w:hint="default"/>
      </w:rPr>
    </w:lvl>
  </w:abstractNum>
  <w:abstractNum w:abstractNumId="3" w15:restartNumberingAfterBreak="0">
    <w:nsid w:val="05373F33"/>
    <w:multiLevelType w:val="hybridMultilevel"/>
    <w:tmpl w:val="690EDF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9857725"/>
    <w:multiLevelType w:val="hybridMultilevel"/>
    <w:tmpl w:val="6AB4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95630"/>
    <w:multiLevelType w:val="hybridMultilevel"/>
    <w:tmpl w:val="68109EF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0AF624E5"/>
    <w:multiLevelType w:val="hybridMultilevel"/>
    <w:tmpl w:val="4336D412"/>
    <w:lvl w:ilvl="0" w:tplc="C400D3F0">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CC282F"/>
    <w:multiLevelType w:val="hybridMultilevel"/>
    <w:tmpl w:val="652A5532"/>
    <w:lvl w:ilvl="0" w:tplc="62C0D99A">
      <w:numFmt w:val="bullet"/>
      <w:lvlText w:val="-"/>
      <w:lvlJc w:val="left"/>
      <w:pPr>
        <w:ind w:left="371" w:hanging="360"/>
      </w:pPr>
      <w:rPr>
        <w:rFonts w:ascii="Arial" w:eastAsia="SimSun" w:hAnsi="Arial" w:cs="Aria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8" w15:restartNumberingAfterBreak="0">
    <w:nsid w:val="0D01242F"/>
    <w:multiLevelType w:val="hybridMultilevel"/>
    <w:tmpl w:val="0D723A7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0FD34407"/>
    <w:multiLevelType w:val="hybridMultilevel"/>
    <w:tmpl w:val="0CF8E3B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10A41AE8"/>
    <w:multiLevelType w:val="hybridMultilevel"/>
    <w:tmpl w:val="CBE6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124519"/>
    <w:multiLevelType w:val="hybridMultilevel"/>
    <w:tmpl w:val="0182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4F722B"/>
    <w:multiLevelType w:val="hybridMultilevel"/>
    <w:tmpl w:val="78CCBA4A"/>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15:restartNumberingAfterBreak="0">
    <w:nsid w:val="1BC05D73"/>
    <w:multiLevelType w:val="hybridMultilevel"/>
    <w:tmpl w:val="A78E8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93376"/>
    <w:multiLevelType w:val="hybridMultilevel"/>
    <w:tmpl w:val="7F9AD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0B7C48"/>
    <w:multiLevelType w:val="hybridMultilevel"/>
    <w:tmpl w:val="5CA4806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15:restartNumberingAfterBreak="0">
    <w:nsid w:val="21847031"/>
    <w:multiLevelType w:val="hybridMultilevel"/>
    <w:tmpl w:val="C7E634D6"/>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7" w15:restartNumberingAfterBreak="0">
    <w:nsid w:val="229C6AF7"/>
    <w:multiLevelType w:val="hybridMultilevel"/>
    <w:tmpl w:val="29EEE69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9C6808"/>
    <w:multiLevelType w:val="hybridMultilevel"/>
    <w:tmpl w:val="40DC9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DC51A8"/>
    <w:multiLevelType w:val="hybridMultilevel"/>
    <w:tmpl w:val="9F143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476195"/>
    <w:multiLevelType w:val="hybridMultilevel"/>
    <w:tmpl w:val="B6F8CE7A"/>
    <w:lvl w:ilvl="0" w:tplc="41BACE42">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514626"/>
    <w:multiLevelType w:val="hybridMultilevel"/>
    <w:tmpl w:val="C8F87F8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2D956DCC"/>
    <w:multiLevelType w:val="hybridMultilevel"/>
    <w:tmpl w:val="F1F4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57748"/>
    <w:multiLevelType w:val="hybridMultilevel"/>
    <w:tmpl w:val="9C6A316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2F092553"/>
    <w:multiLevelType w:val="hybridMultilevel"/>
    <w:tmpl w:val="55A06920"/>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5" w15:restartNumberingAfterBreak="0">
    <w:nsid w:val="2FF22479"/>
    <w:multiLevelType w:val="hybridMultilevel"/>
    <w:tmpl w:val="F21224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30FB50EE"/>
    <w:multiLevelType w:val="hybridMultilevel"/>
    <w:tmpl w:val="0D1E935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31722623"/>
    <w:multiLevelType w:val="hybridMultilevel"/>
    <w:tmpl w:val="0D72287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32936055"/>
    <w:multiLevelType w:val="hybridMultilevel"/>
    <w:tmpl w:val="BCC6A45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9" w15:restartNumberingAfterBreak="0">
    <w:nsid w:val="32D01E3C"/>
    <w:multiLevelType w:val="hybridMultilevel"/>
    <w:tmpl w:val="E6F4AC52"/>
    <w:lvl w:ilvl="0" w:tplc="41BACE42">
      <w:start w:val="1"/>
      <w:numFmt w:val="bullet"/>
      <w:lvlText w:val=""/>
      <w:lvlJc w:val="left"/>
      <w:pPr>
        <w:tabs>
          <w:tab w:val="num" w:pos="284"/>
        </w:tabs>
        <w:ind w:left="284" w:firstLine="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5355C8"/>
    <w:multiLevelType w:val="hybridMultilevel"/>
    <w:tmpl w:val="2E246E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AB85BD3"/>
    <w:multiLevelType w:val="hybridMultilevel"/>
    <w:tmpl w:val="7F20926A"/>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2" w15:restartNumberingAfterBreak="0">
    <w:nsid w:val="3BFD2C15"/>
    <w:multiLevelType w:val="hybridMultilevel"/>
    <w:tmpl w:val="C588A7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3CA6692B"/>
    <w:multiLevelType w:val="hybridMultilevel"/>
    <w:tmpl w:val="C43C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1F6288"/>
    <w:multiLevelType w:val="hybridMultilevel"/>
    <w:tmpl w:val="CFFA354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5" w15:restartNumberingAfterBreak="0">
    <w:nsid w:val="3E836E22"/>
    <w:multiLevelType w:val="hybridMultilevel"/>
    <w:tmpl w:val="7C58A56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36" w15:restartNumberingAfterBreak="0">
    <w:nsid w:val="3F282F55"/>
    <w:multiLevelType w:val="hybridMultilevel"/>
    <w:tmpl w:val="7F9AD46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0CA4B32"/>
    <w:multiLevelType w:val="hybridMultilevel"/>
    <w:tmpl w:val="E6BA31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8" w15:restartNumberingAfterBreak="0">
    <w:nsid w:val="43F43B18"/>
    <w:multiLevelType w:val="hybridMultilevel"/>
    <w:tmpl w:val="B024D38C"/>
    <w:lvl w:ilvl="0" w:tplc="08090001">
      <w:start w:val="1"/>
      <w:numFmt w:val="bullet"/>
      <w:lvlText w:val=""/>
      <w:lvlJc w:val="left"/>
      <w:pPr>
        <w:ind w:left="10" w:hanging="360"/>
      </w:pPr>
      <w:rPr>
        <w:rFonts w:ascii="Symbol" w:hAnsi="Symbol" w:hint="default"/>
      </w:rPr>
    </w:lvl>
    <w:lvl w:ilvl="1" w:tplc="08090003" w:tentative="1">
      <w:start w:val="1"/>
      <w:numFmt w:val="bullet"/>
      <w:lvlText w:val="o"/>
      <w:lvlJc w:val="left"/>
      <w:pPr>
        <w:ind w:left="730" w:hanging="360"/>
      </w:pPr>
      <w:rPr>
        <w:rFonts w:ascii="Courier New" w:hAnsi="Courier New" w:cs="Courier New" w:hint="default"/>
      </w:rPr>
    </w:lvl>
    <w:lvl w:ilvl="2" w:tplc="08090005" w:tentative="1">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39" w15:restartNumberingAfterBreak="0">
    <w:nsid w:val="44CC148B"/>
    <w:multiLevelType w:val="hybridMultilevel"/>
    <w:tmpl w:val="A88A4DE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0" w15:restartNumberingAfterBreak="0">
    <w:nsid w:val="45C83F0E"/>
    <w:multiLevelType w:val="hybridMultilevel"/>
    <w:tmpl w:val="70E8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3E0E11"/>
    <w:multiLevelType w:val="hybridMultilevel"/>
    <w:tmpl w:val="EC4CC142"/>
    <w:lvl w:ilvl="0" w:tplc="FFFFFFFF">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4B320313"/>
    <w:multiLevelType w:val="hybridMultilevel"/>
    <w:tmpl w:val="2EF4C3F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3" w15:restartNumberingAfterBreak="0">
    <w:nsid w:val="4C0D4332"/>
    <w:multiLevelType w:val="hybridMultilevel"/>
    <w:tmpl w:val="41D6031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4" w15:restartNumberingAfterBreak="0">
    <w:nsid w:val="4DF1648A"/>
    <w:multiLevelType w:val="hybridMultilevel"/>
    <w:tmpl w:val="B2C6F95E"/>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45" w15:restartNumberingAfterBreak="0">
    <w:nsid w:val="5181109F"/>
    <w:multiLevelType w:val="hybridMultilevel"/>
    <w:tmpl w:val="9F0E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231FF1"/>
    <w:multiLevelType w:val="hybridMultilevel"/>
    <w:tmpl w:val="13807FF8"/>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53F2444F"/>
    <w:multiLevelType w:val="hybridMultilevel"/>
    <w:tmpl w:val="AF6072A8"/>
    <w:lvl w:ilvl="0" w:tplc="08090005">
      <w:start w:val="1"/>
      <w:numFmt w:val="bullet"/>
      <w:lvlText w:val=""/>
      <w:lvlJc w:val="left"/>
      <w:pPr>
        <w:ind w:left="576" w:hanging="360"/>
      </w:pPr>
      <w:rPr>
        <w:rFonts w:ascii="Wingdings" w:hAnsi="Wingding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48" w15:restartNumberingAfterBreak="0">
    <w:nsid w:val="553F25AF"/>
    <w:multiLevelType w:val="hybridMultilevel"/>
    <w:tmpl w:val="B7B29D5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9" w15:restartNumberingAfterBreak="0">
    <w:nsid w:val="586C718F"/>
    <w:multiLevelType w:val="hybridMultilevel"/>
    <w:tmpl w:val="A4FA72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0" w15:restartNumberingAfterBreak="0">
    <w:nsid w:val="5B3F5759"/>
    <w:multiLevelType w:val="hybridMultilevel"/>
    <w:tmpl w:val="8A8EE58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1" w15:restartNumberingAfterBreak="0">
    <w:nsid w:val="5BA34266"/>
    <w:multiLevelType w:val="hybridMultilevel"/>
    <w:tmpl w:val="0B96C3B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2" w15:restartNumberingAfterBreak="0">
    <w:nsid w:val="5C131418"/>
    <w:multiLevelType w:val="hybridMultilevel"/>
    <w:tmpl w:val="33BE5BF4"/>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3" w15:restartNumberingAfterBreak="0">
    <w:nsid w:val="5C1970FC"/>
    <w:multiLevelType w:val="hybridMultilevel"/>
    <w:tmpl w:val="803C073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4" w15:restartNumberingAfterBreak="0">
    <w:nsid w:val="5E355960"/>
    <w:multiLevelType w:val="hybridMultilevel"/>
    <w:tmpl w:val="F7D2D512"/>
    <w:lvl w:ilvl="0" w:tplc="08090001">
      <w:start w:val="1"/>
      <w:numFmt w:val="bullet"/>
      <w:lvlText w:val=""/>
      <w:lvlJc w:val="left"/>
      <w:pPr>
        <w:ind w:left="79" w:hanging="360"/>
      </w:pPr>
      <w:rPr>
        <w:rFonts w:ascii="Symbol" w:hAnsi="Symbol" w:hint="default"/>
      </w:rPr>
    </w:lvl>
    <w:lvl w:ilvl="1" w:tplc="08090003" w:tentative="1">
      <w:start w:val="1"/>
      <w:numFmt w:val="bullet"/>
      <w:lvlText w:val="o"/>
      <w:lvlJc w:val="left"/>
      <w:pPr>
        <w:ind w:left="799" w:hanging="360"/>
      </w:pPr>
      <w:rPr>
        <w:rFonts w:ascii="Courier New" w:hAnsi="Courier New" w:cs="Courier New" w:hint="default"/>
      </w:rPr>
    </w:lvl>
    <w:lvl w:ilvl="2" w:tplc="08090005" w:tentative="1">
      <w:start w:val="1"/>
      <w:numFmt w:val="bullet"/>
      <w:lvlText w:val=""/>
      <w:lvlJc w:val="left"/>
      <w:pPr>
        <w:ind w:left="1519" w:hanging="360"/>
      </w:pPr>
      <w:rPr>
        <w:rFonts w:ascii="Wingdings" w:hAnsi="Wingdings" w:hint="default"/>
      </w:rPr>
    </w:lvl>
    <w:lvl w:ilvl="3" w:tplc="08090001" w:tentative="1">
      <w:start w:val="1"/>
      <w:numFmt w:val="bullet"/>
      <w:lvlText w:val=""/>
      <w:lvlJc w:val="left"/>
      <w:pPr>
        <w:ind w:left="2239" w:hanging="360"/>
      </w:pPr>
      <w:rPr>
        <w:rFonts w:ascii="Symbol" w:hAnsi="Symbol" w:hint="default"/>
      </w:rPr>
    </w:lvl>
    <w:lvl w:ilvl="4" w:tplc="08090003" w:tentative="1">
      <w:start w:val="1"/>
      <w:numFmt w:val="bullet"/>
      <w:lvlText w:val="o"/>
      <w:lvlJc w:val="left"/>
      <w:pPr>
        <w:ind w:left="2959" w:hanging="360"/>
      </w:pPr>
      <w:rPr>
        <w:rFonts w:ascii="Courier New" w:hAnsi="Courier New" w:cs="Courier New" w:hint="default"/>
      </w:rPr>
    </w:lvl>
    <w:lvl w:ilvl="5" w:tplc="08090005" w:tentative="1">
      <w:start w:val="1"/>
      <w:numFmt w:val="bullet"/>
      <w:lvlText w:val=""/>
      <w:lvlJc w:val="left"/>
      <w:pPr>
        <w:ind w:left="3679" w:hanging="360"/>
      </w:pPr>
      <w:rPr>
        <w:rFonts w:ascii="Wingdings" w:hAnsi="Wingdings" w:hint="default"/>
      </w:rPr>
    </w:lvl>
    <w:lvl w:ilvl="6" w:tplc="08090001" w:tentative="1">
      <w:start w:val="1"/>
      <w:numFmt w:val="bullet"/>
      <w:lvlText w:val=""/>
      <w:lvlJc w:val="left"/>
      <w:pPr>
        <w:ind w:left="4399" w:hanging="360"/>
      </w:pPr>
      <w:rPr>
        <w:rFonts w:ascii="Symbol" w:hAnsi="Symbol" w:hint="default"/>
      </w:rPr>
    </w:lvl>
    <w:lvl w:ilvl="7" w:tplc="08090003" w:tentative="1">
      <w:start w:val="1"/>
      <w:numFmt w:val="bullet"/>
      <w:lvlText w:val="o"/>
      <w:lvlJc w:val="left"/>
      <w:pPr>
        <w:ind w:left="5119" w:hanging="360"/>
      </w:pPr>
      <w:rPr>
        <w:rFonts w:ascii="Courier New" w:hAnsi="Courier New" w:cs="Courier New" w:hint="default"/>
      </w:rPr>
    </w:lvl>
    <w:lvl w:ilvl="8" w:tplc="08090005" w:tentative="1">
      <w:start w:val="1"/>
      <w:numFmt w:val="bullet"/>
      <w:lvlText w:val=""/>
      <w:lvlJc w:val="left"/>
      <w:pPr>
        <w:ind w:left="5839" w:hanging="360"/>
      </w:pPr>
      <w:rPr>
        <w:rFonts w:ascii="Wingdings" w:hAnsi="Wingdings" w:hint="default"/>
      </w:rPr>
    </w:lvl>
  </w:abstractNum>
  <w:abstractNum w:abstractNumId="55" w15:restartNumberingAfterBreak="0">
    <w:nsid w:val="61E259A7"/>
    <w:multiLevelType w:val="hybridMultilevel"/>
    <w:tmpl w:val="53566A6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6" w15:restartNumberingAfterBreak="0">
    <w:nsid w:val="633832F5"/>
    <w:multiLevelType w:val="hybridMultilevel"/>
    <w:tmpl w:val="4350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90005CD"/>
    <w:multiLevelType w:val="hybridMultilevel"/>
    <w:tmpl w:val="5336AF2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8" w15:restartNumberingAfterBreak="0">
    <w:nsid w:val="6A0B78FC"/>
    <w:multiLevelType w:val="hybridMultilevel"/>
    <w:tmpl w:val="81229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FD1ED3"/>
    <w:multiLevelType w:val="hybridMultilevel"/>
    <w:tmpl w:val="6D1E8BA8"/>
    <w:lvl w:ilvl="0" w:tplc="08090001">
      <w:start w:val="1"/>
      <w:numFmt w:val="bullet"/>
      <w:lvlText w:val=""/>
      <w:lvlJc w:val="left"/>
      <w:pPr>
        <w:ind w:left="-66" w:hanging="360"/>
      </w:pPr>
      <w:rPr>
        <w:rFonts w:ascii="Symbol" w:hAnsi="Symbo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60" w15:restartNumberingAfterBreak="0">
    <w:nsid w:val="759A5675"/>
    <w:multiLevelType w:val="hybridMultilevel"/>
    <w:tmpl w:val="16CCD60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1" w15:restartNumberingAfterBreak="0">
    <w:nsid w:val="7B0D7B2C"/>
    <w:multiLevelType w:val="hybridMultilevel"/>
    <w:tmpl w:val="113EED2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2" w15:restartNumberingAfterBreak="0">
    <w:nsid w:val="7D9C218B"/>
    <w:multiLevelType w:val="hybridMultilevel"/>
    <w:tmpl w:val="2C92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9989511">
    <w:abstractNumId w:val="36"/>
  </w:num>
  <w:num w:numId="2" w16cid:durableId="182288296">
    <w:abstractNumId w:val="2"/>
  </w:num>
  <w:num w:numId="3" w16cid:durableId="560941133">
    <w:abstractNumId w:val="24"/>
  </w:num>
  <w:num w:numId="4" w16cid:durableId="1146044190">
    <w:abstractNumId w:val="19"/>
  </w:num>
  <w:num w:numId="5" w16cid:durableId="1068309263">
    <w:abstractNumId w:val="59"/>
  </w:num>
  <w:num w:numId="6" w16cid:durableId="1427338698">
    <w:abstractNumId w:val="48"/>
  </w:num>
  <w:num w:numId="7" w16cid:durableId="312681179">
    <w:abstractNumId w:val="3"/>
  </w:num>
  <w:num w:numId="8" w16cid:durableId="1573612861">
    <w:abstractNumId w:val="27"/>
  </w:num>
  <w:num w:numId="9" w16cid:durableId="1391617134">
    <w:abstractNumId w:val="16"/>
  </w:num>
  <w:num w:numId="10" w16cid:durableId="563298135">
    <w:abstractNumId w:val="55"/>
  </w:num>
  <w:num w:numId="11" w16cid:durableId="514998761">
    <w:abstractNumId w:val="61"/>
  </w:num>
  <w:num w:numId="12" w16cid:durableId="1006057270">
    <w:abstractNumId w:val="53"/>
  </w:num>
  <w:num w:numId="13" w16cid:durableId="4795269">
    <w:abstractNumId w:val="28"/>
  </w:num>
  <w:num w:numId="14" w16cid:durableId="1311013989">
    <w:abstractNumId w:val="8"/>
  </w:num>
  <w:num w:numId="15" w16cid:durableId="2007900345">
    <w:abstractNumId w:val="32"/>
  </w:num>
  <w:num w:numId="16" w16cid:durableId="309873095">
    <w:abstractNumId w:val="37"/>
  </w:num>
  <w:num w:numId="17" w16cid:durableId="359360655">
    <w:abstractNumId w:val="34"/>
  </w:num>
  <w:num w:numId="18" w16cid:durableId="2032998460">
    <w:abstractNumId w:val="23"/>
  </w:num>
  <w:num w:numId="19" w16cid:durableId="2033258397">
    <w:abstractNumId w:val="38"/>
  </w:num>
  <w:num w:numId="20" w16cid:durableId="1044673155">
    <w:abstractNumId w:val="21"/>
  </w:num>
  <w:num w:numId="21" w16cid:durableId="1418138299">
    <w:abstractNumId w:val="1"/>
  </w:num>
  <w:num w:numId="22" w16cid:durableId="1395546746">
    <w:abstractNumId w:val="51"/>
  </w:num>
  <w:num w:numId="23" w16cid:durableId="1111046251">
    <w:abstractNumId w:val="50"/>
  </w:num>
  <w:num w:numId="24" w16cid:durableId="414322053">
    <w:abstractNumId w:val="43"/>
  </w:num>
  <w:num w:numId="25" w16cid:durableId="1232689665">
    <w:abstractNumId w:val="12"/>
  </w:num>
  <w:num w:numId="26" w16cid:durableId="800924078">
    <w:abstractNumId w:val="42"/>
  </w:num>
  <w:num w:numId="27" w16cid:durableId="1342853953">
    <w:abstractNumId w:val="15"/>
  </w:num>
  <w:num w:numId="28" w16cid:durableId="423379452">
    <w:abstractNumId w:val="41"/>
  </w:num>
  <w:num w:numId="29" w16cid:durableId="221330745">
    <w:abstractNumId w:val="60"/>
  </w:num>
  <w:num w:numId="30" w16cid:durableId="1592468160">
    <w:abstractNumId w:val="7"/>
  </w:num>
  <w:num w:numId="31" w16cid:durableId="1646473879">
    <w:abstractNumId w:val="58"/>
  </w:num>
  <w:num w:numId="32" w16cid:durableId="1754624611">
    <w:abstractNumId w:val="62"/>
  </w:num>
  <w:num w:numId="33" w16cid:durableId="299309661">
    <w:abstractNumId w:val="45"/>
  </w:num>
  <w:num w:numId="34" w16cid:durableId="113140018">
    <w:abstractNumId w:val="6"/>
  </w:num>
  <w:num w:numId="35" w16cid:durableId="1959868062">
    <w:abstractNumId w:val="47"/>
  </w:num>
  <w:num w:numId="36" w16cid:durableId="1550607607">
    <w:abstractNumId w:val="17"/>
  </w:num>
  <w:num w:numId="37" w16cid:durableId="1482304286">
    <w:abstractNumId w:val="26"/>
  </w:num>
  <w:num w:numId="38" w16cid:durableId="1226456466">
    <w:abstractNumId w:val="39"/>
  </w:num>
  <w:num w:numId="39" w16cid:durableId="608779715">
    <w:abstractNumId w:val="49"/>
  </w:num>
  <w:num w:numId="40" w16cid:durableId="830292307">
    <w:abstractNumId w:val="52"/>
  </w:num>
  <w:num w:numId="41" w16cid:durableId="1393501685">
    <w:abstractNumId w:val="57"/>
  </w:num>
  <w:num w:numId="42" w16cid:durableId="1899122523">
    <w:abstractNumId w:val="35"/>
  </w:num>
  <w:num w:numId="43" w16cid:durableId="509679972">
    <w:abstractNumId w:val="54"/>
  </w:num>
  <w:num w:numId="44" w16cid:durableId="1306743626">
    <w:abstractNumId w:val="31"/>
  </w:num>
  <w:num w:numId="45" w16cid:durableId="1055811560">
    <w:abstractNumId w:val="5"/>
  </w:num>
  <w:num w:numId="46" w16cid:durableId="2132900835">
    <w:abstractNumId w:val="9"/>
  </w:num>
  <w:num w:numId="47" w16cid:durableId="2136215223">
    <w:abstractNumId w:val="33"/>
  </w:num>
  <w:num w:numId="48" w16cid:durableId="630286020">
    <w:abstractNumId w:val="44"/>
  </w:num>
  <w:num w:numId="49" w16cid:durableId="1949506863">
    <w:abstractNumId w:val="18"/>
  </w:num>
  <w:num w:numId="50" w16cid:durableId="1228228713">
    <w:abstractNumId w:val="0"/>
  </w:num>
  <w:num w:numId="51" w16cid:durableId="895702485">
    <w:abstractNumId w:val="10"/>
  </w:num>
  <w:num w:numId="52" w16cid:durableId="82266662">
    <w:abstractNumId w:val="46"/>
  </w:num>
  <w:num w:numId="53" w16cid:durableId="1375152005">
    <w:abstractNumId w:val="30"/>
  </w:num>
  <w:num w:numId="54" w16cid:durableId="1598633336">
    <w:abstractNumId w:val="25"/>
  </w:num>
  <w:num w:numId="55" w16cid:durableId="32271803">
    <w:abstractNumId w:val="40"/>
  </w:num>
  <w:num w:numId="56" w16cid:durableId="1994796989">
    <w:abstractNumId w:val="11"/>
  </w:num>
  <w:num w:numId="57" w16cid:durableId="617686402">
    <w:abstractNumId w:val="13"/>
  </w:num>
  <w:num w:numId="58" w16cid:durableId="504709547">
    <w:abstractNumId w:val="22"/>
  </w:num>
  <w:num w:numId="59" w16cid:durableId="1986279323">
    <w:abstractNumId w:val="4"/>
  </w:num>
  <w:num w:numId="60" w16cid:durableId="1707607331">
    <w:abstractNumId w:val="14"/>
  </w:num>
  <w:num w:numId="61" w16cid:durableId="475029648">
    <w:abstractNumId w:val="29"/>
  </w:num>
  <w:num w:numId="62" w16cid:durableId="852303339">
    <w:abstractNumId w:val="20"/>
  </w:num>
  <w:num w:numId="63" w16cid:durableId="442459283">
    <w:abstractNumId w:val="56"/>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ck, Debbie">
    <w15:presenceInfo w15:providerId="AD" w15:userId="S::dback@essex.ac.uk::634e8a4b-bbe3-4e91-83aa-f50ee302a2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EE"/>
    <w:rsid w:val="00005CC3"/>
    <w:rsid w:val="0001388F"/>
    <w:rsid w:val="000316D6"/>
    <w:rsid w:val="00045EC4"/>
    <w:rsid w:val="00094139"/>
    <w:rsid w:val="000A1543"/>
    <w:rsid w:val="0010268D"/>
    <w:rsid w:val="00126F39"/>
    <w:rsid w:val="001556FE"/>
    <w:rsid w:val="001A0F52"/>
    <w:rsid w:val="001D6465"/>
    <w:rsid w:val="001F2B00"/>
    <w:rsid w:val="00265DC9"/>
    <w:rsid w:val="002755E6"/>
    <w:rsid w:val="002846C2"/>
    <w:rsid w:val="002852BD"/>
    <w:rsid w:val="002B7E4C"/>
    <w:rsid w:val="002F3643"/>
    <w:rsid w:val="002F3B86"/>
    <w:rsid w:val="00335159"/>
    <w:rsid w:val="00386595"/>
    <w:rsid w:val="0039281D"/>
    <w:rsid w:val="003B407F"/>
    <w:rsid w:val="003F1A5A"/>
    <w:rsid w:val="00414A8E"/>
    <w:rsid w:val="00433EF4"/>
    <w:rsid w:val="00462724"/>
    <w:rsid w:val="004958CC"/>
    <w:rsid w:val="004B0F2B"/>
    <w:rsid w:val="004F60A0"/>
    <w:rsid w:val="005274AB"/>
    <w:rsid w:val="005B5A50"/>
    <w:rsid w:val="005C1946"/>
    <w:rsid w:val="005C1F38"/>
    <w:rsid w:val="005C4C76"/>
    <w:rsid w:val="005F1EC7"/>
    <w:rsid w:val="006C73AD"/>
    <w:rsid w:val="006E474C"/>
    <w:rsid w:val="006E6805"/>
    <w:rsid w:val="006F33F1"/>
    <w:rsid w:val="00701F70"/>
    <w:rsid w:val="00704614"/>
    <w:rsid w:val="007925C3"/>
    <w:rsid w:val="007A2CFE"/>
    <w:rsid w:val="007D51CC"/>
    <w:rsid w:val="00844E54"/>
    <w:rsid w:val="0089539F"/>
    <w:rsid w:val="008E2D4C"/>
    <w:rsid w:val="008F32EE"/>
    <w:rsid w:val="00903314"/>
    <w:rsid w:val="00912319"/>
    <w:rsid w:val="00915435"/>
    <w:rsid w:val="00935615"/>
    <w:rsid w:val="00937891"/>
    <w:rsid w:val="00942C07"/>
    <w:rsid w:val="00964BED"/>
    <w:rsid w:val="009A24E3"/>
    <w:rsid w:val="009A6BD2"/>
    <w:rsid w:val="009C1381"/>
    <w:rsid w:val="009C3459"/>
    <w:rsid w:val="00A17884"/>
    <w:rsid w:val="00A25139"/>
    <w:rsid w:val="00A42C13"/>
    <w:rsid w:val="00A440AE"/>
    <w:rsid w:val="00A63EAE"/>
    <w:rsid w:val="00AD18D7"/>
    <w:rsid w:val="00B37D0A"/>
    <w:rsid w:val="00B42B57"/>
    <w:rsid w:val="00B54632"/>
    <w:rsid w:val="00B948A5"/>
    <w:rsid w:val="00BB7214"/>
    <w:rsid w:val="00BD367B"/>
    <w:rsid w:val="00C06663"/>
    <w:rsid w:val="00C13A8F"/>
    <w:rsid w:val="00C24EDB"/>
    <w:rsid w:val="00C27AF2"/>
    <w:rsid w:val="00C31EC6"/>
    <w:rsid w:val="00C44AFC"/>
    <w:rsid w:val="00C8268D"/>
    <w:rsid w:val="00CB1F12"/>
    <w:rsid w:val="00CB5A54"/>
    <w:rsid w:val="00CD0838"/>
    <w:rsid w:val="00CD29C1"/>
    <w:rsid w:val="00CE7FEC"/>
    <w:rsid w:val="00D34DF9"/>
    <w:rsid w:val="00D47ABE"/>
    <w:rsid w:val="00D6256B"/>
    <w:rsid w:val="00D6483B"/>
    <w:rsid w:val="00D904CD"/>
    <w:rsid w:val="00DA37AD"/>
    <w:rsid w:val="00DA6928"/>
    <w:rsid w:val="00DE2C6C"/>
    <w:rsid w:val="00E34515"/>
    <w:rsid w:val="00E53498"/>
    <w:rsid w:val="00EA0C9F"/>
    <w:rsid w:val="00EA49BA"/>
    <w:rsid w:val="00EE707D"/>
    <w:rsid w:val="00F141DB"/>
    <w:rsid w:val="00F268FF"/>
    <w:rsid w:val="00F4398B"/>
    <w:rsid w:val="00F5210D"/>
    <w:rsid w:val="00F53357"/>
    <w:rsid w:val="00F66216"/>
    <w:rsid w:val="00F90499"/>
    <w:rsid w:val="00FA50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44306"/>
  <w15:chartTrackingRefBased/>
  <w15:docId w15:val="{04F46B67-03E8-4887-A11E-62D80A07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F32EE"/>
    <w:pPr>
      <w:keepNext/>
      <w:spacing w:before="240" w:after="60" w:line="240" w:lineRule="auto"/>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uiPriority w:val="9"/>
    <w:qFormat/>
    <w:rsid w:val="00F66216"/>
    <w:pPr>
      <w:keepNext/>
      <w:spacing w:after="0" w:line="240" w:lineRule="auto"/>
      <w:jc w:val="both"/>
      <w:outlineLvl w:val="1"/>
    </w:pPr>
    <w:rPr>
      <w:rFonts w:ascii="Arial" w:eastAsia="SimSun" w:hAnsi="Arial" w:cs="Arial"/>
      <w:b/>
      <w:bCs/>
      <w:sz w:val="24"/>
      <w:szCs w:val="24"/>
      <w:lang w:eastAsia="zh-CN"/>
    </w:rPr>
  </w:style>
  <w:style w:type="paragraph" w:styleId="Heading3">
    <w:name w:val="heading 3"/>
    <w:basedOn w:val="Normal"/>
    <w:next w:val="Normal"/>
    <w:link w:val="Heading3Char"/>
    <w:uiPriority w:val="9"/>
    <w:qFormat/>
    <w:rsid w:val="00F66216"/>
    <w:pPr>
      <w:keepNext/>
      <w:pBdr>
        <w:top w:val="double" w:sz="4" w:space="1" w:color="auto"/>
        <w:left w:val="double" w:sz="4" w:space="4" w:color="auto"/>
        <w:bottom w:val="double" w:sz="4" w:space="1" w:color="auto"/>
        <w:right w:val="double" w:sz="4" w:space="4" w:color="auto"/>
      </w:pBdr>
      <w:shd w:val="clear" w:color="auto" w:fill="E6E6E6"/>
      <w:spacing w:after="0" w:line="240" w:lineRule="auto"/>
      <w:jc w:val="center"/>
      <w:outlineLvl w:val="2"/>
    </w:pPr>
    <w:rPr>
      <w:rFonts w:ascii="Arial" w:eastAsia="SimSun" w:hAnsi="Arial" w:cs="Arial"/>
      <w:b/>
      <w:bCs/>
      <w:sz w:val="24"/>
      <w:szCs w:val="24"/>
      <w:lang w:eastAsia="zh-CN"/>
    </w:rPr>
  </w:style>
  <w:style w:type="paragraph" w:styleId="Heading4">
    <w:name w:val="heading 4"/>
    <w:basedOn w:val="Normal"/>
    <w:next w:val="Normal"/>
    <w:link w:val="Heading4Char"/>
    <w:uiPriority w:val="9"/>
    <w:semiHidden/>
    <w:unhideWhenUsed/>
    <w:qFormat/>
    <w:rsid w:val="00F66216"/>
    <w:pPr>
      <w:keepNext/>
      <w:keepLines/>
      <w:spacing w:before="200" w:after="0" w:line="240" w:lineRule="auto"/>
      <w:outlineLvl w:val="3"/>
    </w:pPr>
    <w:rPr>
      <w:rFonts w:asciiTheme="majorHAnsi" w:eastAsiaTheme="majorEastAsia" w:hAnsiTheme="majorHAnsi" w:cstheme="majorBidi"/>
      <w:i/>
      <w:iCs/>
      <w:color w:val="4F81BD" w:themeColor="accent1"/>
      <w:sz w:val="24"/>
      <w:szCs w:val="24"/>
      <w:lang w:eastAsia="zh-CN"/>
    </w:rPr>
  </w:style>
  <w:style w:type="paragraph" w:styleId="Heading5">
    <w:name w:val="heading 5"/>
    <w:basedOn w:val="Normal"/>
    <w:next w:val="Normal"/>
    <w:link w:val="Heading5Char"/>
    <w:uiPriority w:val="9"/>
    <w:qFormat/>
    <w:rsid w:val="00F66216"/>
    <w:pPr>
      <w:keepNext/>
      <w:pBdr>
        <w:top w:val="single" w:sz="4" w:space="1" w:color="auto"/>
        <w:left w:val="single" w:sz="4" w:space="4" w:color="auto"/>
        <w:bottom w:val="single" w:sz="4" w:space="1" w:color="auto"/>
        <w:right w:val="single" w:sz="4" w:space="4" w:color="auto"/>
      </w:pBdr>
      <w:shd w:val="clear" w:color="auto" w:fill="E6E6E6"/>
      <w:spacing w:after="0" w:line="240" w:lineRule="auto"/>
      <w:outlineLvl w:val="4"/>
    </w:pPr>
    <w:rPr>
      <w:rFonts w:ascii="Arial" w:eastAsia="SimSun" w:hAnsi="Arial" w:cs="Arial"/>
      <w:b/>
      <w:bCs/>
      <w:sz w:val="24"/>
      <w:szCs w:val="24"/>
      <w:lang w:eastAsia="zh-CN"/>
    </w:rPr>
  </w:style>
  <w:style w:type="paragraph" w:styleId="Heading6">
    <w:name w:val="heading 6"/>
    <w:basedOn w:val="Normal"/>
    <w:next w:val="Normal"/>
    <w:link w:val="Heading6Char"/>
    <w:uiPriority w:val="9"/>
    <w:semiHidden/>
    <w:unhideWhenUsed/>
    <w:qFormat/>
    <w:rsid w:val="00F66216"/>
    <w:pPr>
      <w:keepNext/>
      <w:keepLines/>
      <w:spacing w:before="200" w:after="0" w:line="240" w:lineRule="auto"/>
      <w:outlineLvl w:val="5"/>
    </w:pPr>
    <w:rPr>
      <w:rFonts w:asciiTheme="majorHAnsi" w:eastAsiaTheme="majorEastAsia" w:hAnsiTheme="majorHAnsi" w:cstheme="majorBidi"/>
      <w:b/>
      <w:bCs/>
      <w:i/>
      <w:iCs/>
      <w:color w:val="243F60" w:themeColor="accent1" w:themeShade="7F"/>
      <w:sz w:val="24"/>
      <w:szCs w:val="24"/>
      <w:lang w:eastAsia="zh-CN"/>
    </w:rPr>
  </w:style>
  <w:style w:type="paragraph" w:styleId="Heading7">
    <w:name w:val="heading 7"/>
    <w:basedOn w:val="Normal"/>
    <w:next w:val="Normal"/>
    <w:link w:val="Heading7Char"/>
    <w:uiPriority w:val="9"/>
    <w:unhideWhenUsed/>
    <w:qFormat/>
    <w:rsid w:val="00F66216"/>
    <w:pPr>
      <w:keepNext/>
      <w:keepLines/>
      <w:spacing w:before="200" w:after="0" w:line="240" w:lineRule="auto"/>
      <w:outlineLvl w:val="6"/>
    </w:pPr>
    <w:rPr>
      <w:rFonts w:asciiTheme="majorHAnsi" w:eastAsiaTheme="majorEastAsia" w:hAnsiTheme="majorHAnsi" w:cstheme="majorBidi"/>
      <w:b/>
      <w:bCs/>
      <w:i/>
      <w:iCs/>
      <w:color w:val="404040" w:themeColor="text1" w:themeTint="BF"/>
      <w:sz w:val="24"/>
      <w:szCs w:val="24"/>
      <w:lang w:eastAsia="zh-CN"/>
    </w:rPr>
  </w:style>
  <w:style w:type="paragraph" w:styleId="Heading8">
    <w:name w:val="heading 8"/>
    <w:basedOn w:val="Normal"/>
    <w:next w:val="Normal"/>
    <w:link w:val="Heading8Char"/>
    <w:uiPriority w:val="9"/>
    <w:unhideWhenUsed/>
    <w:qFormat/>
    <w:rsid w:val="00F66216"/>
    <w:pPr>
      <w:keepNext/>
      <w:keepLines/>
      <w:spacing w:before="200" w:after="0" w:line="240" w:lineRule="auto"/>
      <w:outlineLvl w:val="7"/>
    </w:pPr>
    <w:rPr>
      <w:rFonts w:asciiTheme="majorHAnsi" w:eastAsiaTheme="majorEastAsia" w:hAnsiTheme="majorHAnsi" w:cstheme="majorBidi"/>
      <w:b/>
      <w:bCs/>
      <w:color w:val="404040" w:themeColor="text1" w:themeTint="BF"/>
      <w:sz w:val="20"/>
      <w:szCs w:val="20"/>
      <w:lang w:eastAsia="zh-CN"/>
    </w:rPr>
  </w:style>
  <w:style w:type="paragraph" w:styleId="Heading9">
    <w:name w:val="heading 9"/>
    <w:basedOn w:val="Normal"/>
    <w:next w:val="Normal"/>
    <w:link w:val="Heading9Char"/>
    <w:uiPriority w:val="9"/>
    <w:semiHidden/>
    <w:unhideWhenUsed/>
    <w:qFormat/>
    <w:rsid w:val="00F66216"/>
    <w:pPr>
      <w:keepNext/>
      <w:keepLines/>
      <w:spacing w:before="200" w:after="0" w:line="240" w:lineRule="auto"/>
      <w:outlineLvl w:val="8"/>
    </w:pPr>
    <w:rPr>
      <w:rFonts w:asciiTheme="majorHAnsi" w:eastAsiaTheme="majorEastAsia" w:hAnsiTheme="majorHAnsi" w:cstheme="majorBidi"/>
      <w:b/>
      <w:bCs/>
      <w:i/>
      <w:iCs/>
      <w:color w:val="404040" w:themeColor="text1" w:themeTint="B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32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32EE"/>
    <w:rPr>
      <w:rFonts w:eastAsiaTheme="minorEastAsia"/>
      <w:lang w:val="en-US"/>
    </w:rPr>
  </w:style>
  <w:style w:type="table" w:styleId="TableGrid">
    <w:name w:val="Table Grid"/>
    <w:basedOn w:val="TableNormal"/>
    <w:uiPriority w:val="59"/>
    <w:rsid w:val="008F3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EE"/>
    <w:pPr>
      <w:spacing w:after="0" w:line="240" w:lineRule="auto"/>
      <w:ind w:left="720"/>
      <w:contextualSpacing/>
    </w:pPr>
    <w:rPr>
      <w:rFonts w:ascii="Tahoma" w:eastAsia="SimSun" w:hAnsi="Tahoma" w:cs="Tahoma"/>
      <w:b/>
      <w:bCs/>
      <w:sz w:val="24"/>
      <w:szCs w:val="24"/>
      <w:lang w:eastAsia="zh-CN"/>
    </w:rPr>
  </w:style>
  <w:style w:type="paragraph" w:styleId="Header">
    <w:name w:val="header"/>
    <w:basedOn w:val="Normal"/>
    <w:link w:val="HeaderChar"/>
    <w:uiPriority w:val="99"/>
    <w:unhideWhenUsed/>
    <w:rsid w:val="008F3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32EE"/>
  </w:style>
  <w:style w:type="paragraph" w:styleId="Footer">
    <w:name w:val="footer"/>
    <w:basedOn w:val="Normal"/>
    <w:link w:val="FooterChar"/>
    <w:uiPriority w:val="99"/>
    <w:unhideWhenUsed/>
    <w:rsid w:val="008F3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2EE"/>
  </w:style>
  <w:style w:type="character" w:styleId="Hyperlink">
    <w:name w:val="Hyperlink"/>
    <w:basedOn w:val="DefaultParagraphFont"/>
    <w:uiPriority w:val="99"/>
    <w:rsid w:val="008F32EE"/>
    <w:rPr>
      <w:rFonts w:cs="Times New Roman"/>
      <w:color w:val="0000FF"/>
      <w:u w:val="single"/>
    </w:rPr>
  </w:style>
  <w:style w:type="character" w:customStyle="1" w:styleId="Heading1Char">
    <w:name w:val="Heading 1 Char"/>
    <w:basedOn w:val="DefaultParagraphFont"/>
    <w:link w:val="Heading1"/>
    <w:rsid w:val="008F32EE"/>
    <w:rPr>
      <w:rFonts w:ascii="Arial" w:eastAsia="SimSun" w:hAnsi="Arial" w:cs="Arial"/>
      <w:b/>
      <w:bCs/>
      <w:kern w:val="32"/>
      <w:sz w:val="32"/>
      <w:szCs w:val="32"/>
      <w:lang w:eastAsia="zh-CN"/>
    </w:rPr>
  </w:style>
  <w:style w:type="paragraph" w:customStyle="1" w:styleId="Default">
    <w:name w:val="Default"/>
    <w:rsid w:val="008F32E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C13A8F"/>
    <w:pPr>
      <w:spacing w:after="0" w:line="240" w:lineRule="auto"/>
      <w:jc w:val="both"/>
    </w:pPr>
    <w:rPr>
      <w:rFonts w:ascii="Arial" w:eastAsia="SimSun" w:hAnsi="Arial" w:cs="Arial"/>
      <w:szCs w:val="24"/>
      <w:lang w:eastAsia="zh-CN"/>
    </w:rPr>
  </w:style>
  <w:style w:type="character" w:customStyle="1" w:styleId="BodyTextChar">
    <w:name w:val="Body Text Char"/>
    <w:basedOn w:val="DefaultParagraphFont"/>
    <w:link w:val="BodyText"/>
    <w:uiPriority w:val="99"/>
    <w:rsid w:val="00C13A8F"/>
    <w:rPr>
      <w:rFonts w:ascii="Arial" w:eastAsia="SimSun" w:hAnsi="Arial" w:cs="Arial"/>
      <w:szCs w:val="24"/>
      <w:lang w:eastAsia="zh-CN"/>
    </w:rPr>
  </w:style>
  <w:style w:type="character" w:styleId="PageNumber">
    <w:name w:val="page number"/>
    <w:basedOn w:val="DefaultParagraphFont"/>
    <w:rsid w:val="00C13A8F"/>
    <w:rPr>
      <w:rFonts w:cs="Times New Roman"/>
    </w:rPr>
  </w:style>
  <w:style w:type="character" w:customStyle="1" w:styleId="normaltextrun">
    <w:name w:val="normaltextrun"/>
    <w:basedOn w:val="DefaultParagraphFont"/>
    <w:rsid w:val="00701F70"/>
  </w:style>
  <w:style w:type="character" w:customStyle="1" w:styleId="eop">
    <w:name w:val="eop"/>
    <w:basedOn w:val="DefaultParagraphFont"/>
    <w:rsid w:val="00701F70"/>
  </w:style>
  <w:style w:type="character" w:customStyle="1" w:styleId="CommentTextChar">
    <w:name w:val="Comment Text Char"/>
    <w:basedOn w:val="DefaultParagraphFont"/>
    <w:link w:val="CommentText"/>
    <w:uiPriority w:val="99"/>
    <w:semiHidden/>
    <w:rsid w:val="0039281D"/>
    <w:rPr>
      <w:rFonts w:ascii="Tahoma" w:eastAsia="SimSun" w:hAnsi="Tahoma" w:cs="Tahoma"/>
      <w:b/>
      <w:bCs/>
      <w:sz w:val="20"/>
      <w:szCs w:val="20"/>
      <w:lang w:eastAsia="zh-CN"/>
    </w:rPr>
  </w:style>
  <w:style w:type="paragraph" w:styleId="CommentText">
    <w:name w:val="annotation text"/>
    <w:basedOn w:val="Normal"/>
    <w:link w:val="CommentTextChar"/>
    <w:uiPriority w:val="99"/>
    <w:semiHidden/>
    <w:unhideWhenUsed/>
    <w:rsid w:val="0039281D"/>
    <w:pPr>
      <w:spacing w:after="0" w:line="240" w:lineRule="auto"/>
    </w:pPr>
    <w:rPr>
      <w:rFonts w:ascii="Tahoma" w:eastAsia="SimSun" w:hAnsi="Tahoma" w:cs="Tahoma"/>
      <w:b/>
      <w:bCs/>
      <w:sz w:val="20"/>
      <w:szCs w:val="20"/>
      <w:lang w:eastAsia="zh-CN"/>
    </w:rPr>
  </w:style>
  <w:style w:type="character" w:customStyle="1" w:styleId="CommentTextChar1">
    <w:name w:val="Comment Text Char1"/>
    <w:basedOn w:val="DefaultParagraphFont"/>
    <w:uiPriority w:val="99"/>
    <w:semiHidden/>
    <w:rsid w:val="0039281D"/>
    <w:rPr>
      <w:sz w:val="20"/>
      <w:szCs w:val="20"/>
    </w:rPr>
  </w:style>
  <w:style w:type="character" w:styleId="CommentReference">
    <w:name w:val="annotation reference"/>
    <w:uiPriority w:val="99"/>
    <w:semiHidden/>
    <w:rsid w:val="0039281D"/>
    <w:rPr>
      <w:sz w:val="16"/>
      <w:szCs w:val="16"/>
    </w:rPr>
  </w:style>
  <w:style w:type="character" w:customStyle="1" w:styleId="tabchar">
    <w:name w:val="tabchar"/>
    <w:basedOn w:val="DefaultParagraphFont"/>
    <w:rsid w:val="0039281D"/>
  </w:style>
  <w:style w:type="paragraph" w:customStyle="1" w:styleId="paragraph">
    <w:name w:val="paragraph"/>
    <w:basedOn w:val="Normal"/>
    <w:rsid w:val="0039281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ghtGrid-Accent11">
    <w:name w:val="Light Grid - Accent 11"/>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F66216"/>
    <w:rPr>
      <w:rFonts w:ascii="Arial" w:eastAsia="SimSun" w:hAnsi="Arial" w:cs="Arial"/>
      <w:b/>
      <w:bCs/>
      <w:sz w:val="24"/>
      <w:szCs w:val="24"/>
      <w:lang w:eastAsia="zh-CN"/>
    </w:rPr>
  </w:style>
  <w:style w:type="character" w:customStyle="1" w:styleId="Heading3Char">
    <w:name w:val="Heading 3 Char"/>
    <w:basedOn w:val="DefaultParagraphFont"/>
    <w:link w:val="Heading3"/>
    <w:uiPriority w:val="9"/>
    <w:rsid w:val="00F66216"/>
    <w:rPr>
      <w:rFonts w:ascii="Arial" w:eastAsia="SimSun" w:hAnsi="Arial" w:cs="Arial"/>
      <w:b/>
      <w:bCs/>
      <w:sz w:val="24"/>
      <w:szCs w:val="24"/>
      <w:shd w:val="clear" w:color="auto" w:fill="E6E6E6"/>
      <w:lang w:eastAsia="zh-CN"/>
    </w:rPr>
  </w:style>
  <w:style w:type="character" w:customStyle="1" w:styleId="Heading4Char">
    <w:name w:val="Heading 4 Char"/>
    <w:basedOn w:val="DefaultParagraphFont"/>
    <w:link w:val="Heading4"/>
    <w:uiPriority w:val="9"/>
    <w:semiHidden/>
    <w:rsid w:val="00F66216"/>
    <w:rPr>
      <w:rFonts w:asciiTheme="majorHAnsi" w:eastAsiaTheme="majorEastAsia" w:hAnsiTheme="majorHAnsi" w:cstheme="majorBidi"/>
      <w:i/>
      <w:iCs/>
      <w:color w:val="4F81BD" w:themeColor="accent1"/>
      <w:sz w:val="24"/>
      <w:szCs w:val="24"/>
      <w:lang w:eastAsia="zh-CN"/>
    </w:rPr>
  </w:style>
  <w:style w:type="character" w:customStyle="1" w:styleId="Heading5Char">
    <w:name w:val="Heading 5 Char"/>
    <w:basedOn w:val="DefaultParagraphFont"/>
    <w:link w:val="Heading5"/>
    <w:uiPriority w:val="9"/>
    <w:rsid w:val="00F66216"/>
    <w:rPr>
      <w:rFonts w:ascii="Arial" w:eastAsia="SimSun" w:hAnsi="Arial" w:cs="Arial"/>
      <w:b/>
      <w:bCs/>
      <w:sz w:val="24"/>
      <w:szCs w:val="24"/>
      <w:shd w:val="clear" w:color="auto" w:fill="E6E6E6"/>
      <w:lang w:eastAsia="zh-CN"/>
    </w:rPr>
  </w:style>
  <w:style w:type="character" w:customStyle="1" w:styleId="Heading6Char">
    <w:name w:val="Heading 6 Char"/>
    <w:basedOn w:val="DefaultParagraphFont"/>
    <w:link w:val="Heading6"/>
    <w:uiPriority w:val="9"/>
    <w:semiHidden/>
    <w:rsid w:val="00F66216"/>
    <w:rPr>
      <w:rFonts w:asciiTheme="majorHAnsi" w:eastAsiaTheme="majorEastAsia" w:hAnsiTheme="majorHAnsi" w:cstheme="majorBidi"/>
      <w:b/>
      <w:bCs/>
      <w:i/>
      <w:iCs/>
      <w:color w:val="243F60" w:themeColor="accent1" w:themeShade="7F"/>
      <w:sz w:val="24"/>
      <w:szCs w:val="24"/>
      <w:lang w:eastAsia="zh-CN"/>
    </w:rPr>
  </w:style>
  <w:style w:type="character" w:customStyle="1" w:styleId="Heading7Char">
    <w:name w:val="Heading 7 Char"/>
    <w:basedOn w:val="DefaultParagraphFont"/>
    <w:link w:val="Heading7"/>
    <w:uiPriority w:val="9"/>
    <w:rsid w:val="00F66216"/>
    <w:rPr>
      <w:rFonts w:asciiTheme="majorHAnsi" w:eastAsiaTheme="majorEastAsia" w:hAnsiTheme="majorHAnsi" w:cstheme="majorBidi"/>
      <w:b/>
      <w:bCs/>
      <w:i/>
      <w:iCs/>
      <w:color w:val="404040" w:themeColor="text1" w:themeTint="BF"/>
      <w:sz w:val="24"/>
      <w:szCs w:val="24"/>
      <w:lang w:eastAsia="zh-CN"/>
    </w:rPr>
  </w:style>
  <w:style w:type="character" w:customStyle="1" w:styleId="Heading8Char">
    <w:name w:val="Heading 8 Char"/>
    <w:basedOn w:val="DefaultParagraphFont"/>
    <w:link w:val="Heading8"/>
    <w:uiPriority w:val="9"/>
    <w:rsid w:val="00F66216"/>
    <w:rPr>
      <w:rFonts w:asciiTheme="majorHAnsi" w:eastAsiaTheme="majorEastAsia" w:hAnsiTheme="majorHAnsi" w:cstheme="majorBidi"/>
      <w:b/>
      <w:bCs/>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F66216"/>
    <w:rPr>
      <w:rFonts w:asciiTheme="majorHAnsi" w:eastAsiaTheme="majorEastAsia" w:hAnsiTheme="majorHAnsi" w:cstheme="majorBidi"/>
      <w:b/>
      <w:bCs/>
      <w:i/>
      <w:iCs/>
      <w:color w:val="404040" w:themeColor="text1" w:themeTint="BF"/>
      <w:sz w:val="20"/>
      <w:szCs w:val="20"/>
      <w:lang w:eastAsia="zh-CN"/>
    </w:rPr>
  </w:style>
  <w:style w:type="paragraph" w:styleId="BalloonText">
    <w:name w:val="Balloon Text"/>
    <w:basedOn w:val="Normal"/>
    <w:link w:val="BalloonText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BalloonTextChar">
    <w:name w:val="Balloon Text Char"/>
    <w:basedOn w:val="DefaultParagraphFont"/>
    <w:link w:val="BalloonText"/>
    <w:uiPriority w:val="99"/>
    <w:semiHidden/>
    <w:rsid w:val="00F66216"/>
    <w:rPr>
      <w:rFonts w:ascii="Tahoma" w:eastAsia="SimSun" w:hAnsi="Tahoma" w:cs="Tahoma"/>
      <w:b/>
      <w:bCs/>
      <w:sz w:val="16"/>
      <w:szCs w:val="16"/>
      <w:lang w:eastAsia="zh-CN"/>
    </w:rPr>
  </w:style>
  <w:style w:type="paragraph" w:styleId="Title">
    <w:name w:val="Title"/>
    <w:basedOn w:val="Normal"/>
    <w:link w:val="TitleChar"/>
    <w:uiPriority w:val="10"/>
    <w:qFormat/>
    <w:rsid w:val="00F66216"/>
    <w:pPr>
      <w:pBdr>
        <w:top w:val="single" w:sz="4" w:space="1" w:color="auto"/>
        <w:left w:val="single" w:sz="4" w:space="4" w:color="auto"/>
        <w:bottom w:val="single" w:sz="4" w:space="1" w:color="auto"/>
        <w:right w:val="single" w:sz="4" w:space="4" w:color="auto"/>
      </w:pBdr>
      <w:shd w:val="pct10" w:color="auto" w:fill="FFFFFF"/>
      <w:spacing w:after="0" w:line="240" w:lineRule="auto"/>
      <w:jc w:val="center"/>
    </w:pPr>
    <w:rPr>
      <w:rFonts w:ascii="Arial" w:eastAsia="SimSun" w:hAnsi="Arial" w:cs="Arial"/>
      <w:sz w:val="28"/>
      <w:szCs w:val="24"/>
    </w:rPr>
  </w:style>
  <w:style w:type="character" w:customStyle="1" w:styleId="TitleChar">
    <w:name w:val="Title Char"/>
    <w:basedOn w:val="DefaultParagraphFont"/>
    <w:link w:val="Title"/>
    <w:uiPriority w:val="10"/>
    <w:rsid w:val="00F66216"/>
    <w:rPr>
      <w:rFonts w:ascii="Arial" w:eastAsia="SimSun" w:hAnsi="Arial" w:cs="Arial"/>
      <w:sz w:val="28"/>
      <w:szCs w:val="24"/>
      <w:shd w:val="pct10" w:color="auto" w:fill="FFFFFF"/>
    </w:rPr>
  </w:style>
  <w:style w:type="table" w:customStyle="1" w:styleId="MediumShading1-Accent11">
    <w:name w:val="Medium Shading 1 - Accent 11"/>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11">
    <w:name w:val="Medium Grid 11"/>
    <w:basedOn w:val="TableNormal"/>
    <w:uiPriority w:val="67"/>
    <w:rsid w:val="00F6621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odyText3">
    <w:name w:val="Body Text 3"/>
    <w:basedOn w:val="Normal"/>
    <w:link w:val="BodyText3Char"/>
    <w:uiPriority w:val="99"/>
    <w:rsid w:val="00F66216"/>
    <w:pPr>
      <w:spacing w:after="0" w:line="360" w:lineRule="auto"/>
    </w:pPr>
    <w:rPr>
      <w:rFonts w:ascii="Arial" w:eastAsia="SimSun" w:hAnsi="Arial" w:cs="Arial"/>
      <w:lang w:eastAsia="zh-CN"/>
    </w:rPr>
  </w:style>
  <w:style w:type="character" w:customStyle="1" w:styleId="BodyText3Char">
    <w:name w:val="Body Text 3 Char"/>
    <w:basedOn w:val="DefaultParagraphFont"/>
    <w:link w:val="BodyText3"/>
    <w:uiPriority w:val="99"/>
    <w:rsid w:val="00F66216"/>
    <w:rPr>
      <w:rFonts w:ascii="Arial" w:eastAsia="SimSun" w:hAnsi="Arial" w:cs="Arial"/>
      <w:lang w:eastAsia="zh-CN"/>
    </w:rPr>
  </w:style>
  <w:style w:type="table" w:customStyle="1" w:styleId="LightShading-Accent11">
    <w:name w:val="Light Shading - Accent 11"/>
    <w:basedOn w:val="TableNormal"/>
    <w:uiPriority w:val="60"/>
    <w:rsid w:val="00F6621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TableNormal"/>
    <w:uiPriority w:val="62"/>
    <w:rsid w:val="00F662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odyTextIndent2">
    <w:name w:val="Body Text Indent 2"/>
    <w:basedOn w:val="Normal"/>
    <w:link w:val="BodyTextIndent2Char"/>
    <w:uiPriority w:val="99"/>
    <w:unhideWhenUsed/>
    <w:rsid w:val="00F66216"/>
    <w:pPr>
      <w:spacing w:after="120" w:line="480" w:lineRule="auto"/>
      <w:ind w:left="283"/>
    </w:pPr>
    <w:rPr>
      <w:rFonts w:ascii="Tahoma" w:eastAsia="SimSun" w:hAnsi="Tahoma" w:cs="Tahoma"/>
      <w:b/>
      <w:bCs/>
      <w:sz w:val="24"/>
      <w:szCs w:val="24"/>
      <w:lang w:eastAsia="zh-CN"/>
    </w:rPr>
  </w:style>
  <w:style w:type="character" w:customStyle="1" w:styleId="BodyTextIndent2Char">
    <w:name w:val="Body Text Indent 2 Char"/>
    <w:basedOn w:val="DefaultParagraphFont"/>
    <w:link w:val="BodyTextIndent2"/>
    <w:uiPriority w:val="99"/>
    <w:rsid w:val="00F66216"/>
    <w:rPr>
      <w:rFonts w:ascii="Tahoma" w:eastAsia="SimSun" w:hAnsi="Tahoma" w:cs="Tahoma"/>
      <w:b/>
      <w:bCs/>
      <w:sz w:val="24"/>
      <w:szCs w:val="24"/>
      <w:lang w:eastAsia="zh-CN"/>
    </w:rPr>
  </w:style>
  <w:style w:type="paragraph" w:styleId="BodyText2">
    <w:name w:val="Body Text 2"/>
    <w:basedOn w:val="Normal"/>
    <w:link w:val="BodyText2Char"/>
    <w:uiPriority w:val="99"/>
    <w:unhideWhenUsed/>
    <w:rsid w:val="00F66216"/>
    <w:pPr>
      <w:spacing w:after="120" w:line="480" w:lineRule="auto"/>
    </w:pPr>
    <w:rPr>
      <w:rFonts w:ascii="Tahoma" w:eastAsia="SimSun" w:hAnsi="Tahoma" w:cs="Tahoma"/>
      <w:b/>
      <w:bCs/>
      <w:sz w:val="24"/>
      <w:szCs w:val="24"/>
      <w:lang w:eastAsia="zh-CN"/>
    </w:rPr>
  </w:style>
  <w:style w:type="character" w:customStyle="1" w:styleId="BodyText2Char">
    <w:name w:val="Body Text 2 Char"/>
    <w:basedOn w:val="DefaultParagraphFont"/>
    <w:link w:val="BodyText2"/>
    <w:uiPriority w:val="99"/>
    <w:rsid w:val="00F66216"/>
    <w:rPr>
      <w:rFonts w:ascii="Tahoma" w:eastAsia="SimSun" w:hAnsi="Tahoma" w:cs="Tahoma"/>
      <w:b/>
      <w:bCs/>
      <w:sz w:val="24"/>
      <w:szCs w:val="24"/>
      <w:lang w:eastAsia="zh-CN"/>
    </w:rPr>
  </w:style>
  <w:style w:type="paragraph" w:styleId="NormalWeb">
    <w:name w:val="Normal (Web)"/>
    <w:basedOn w:val="Normal"/>
    <w:uiPriority w:val="99"/>
    <w:rsid w:val="00F66216"/>
    <w:pPr>
      <w:spacing w:before="120" w:after="120" w:line="240" w:lineRule="auto"/>
      <w:ind w:left="120" w:right="120"/>
    </w:pPr>
    <w:rPr>
      <w:rFonts w:ascii="Verdana" w:eastAsia="SimSun" w:hAnsi="Verdana" w:cs="Times New Roman"/>
      <w:color w:val="333333"/>
      <w:sz w:val="24"/>
      <w:szCs w:val="24"/>
      <w:lang w:eastAsia="en-GB"/>
    </w:rPr>
  </w:style>
  <w:style w:type="character" w:customStyle="1" w:styleId="CommentSubjectChar">
    <w:name w:val="Comment Subject Char"/>
    <w:basedOn w:val="CommentTextChar"/>
    <w:link w:val="CommentSubject"/>
    <w:uiPriority w:val="99"/>
    <w:semiHidden/>
    <w:rsid w:val="00F66216"/>
    <w:rPr>
      <w:rFonts w:ascii="Tahoma" w:eastAsia="SimSun" w:hAnsi="Tahoma" w:cs="Tahoma"/>
      <w:b/>
      <w:bCs/>
      <w:sz w:val="20"/>
      <w:szCs w:val="20"/>
      <w:lang w:eastAsia="zh-CN"/>
    </w:rPr>
  </w:style>
  <w:style w:type="paragraph" w:styleId="CommentSubject">
    <w:name w:val="annotation subject"/>
    <w:basedOn w:val="CommentText"/>
    <w:next w:val="CommentText"/>
    <w:link w:val="CommentSubjectChar"/>
    <w:uiPriority w:val="99"/>
    <w:semiHidden/>
    <w:unhideWhenUsed/>
    <w:rsid w:val="00F66216"/>
  </w:style>
  <w:style w:type="character" w:customStyle="1" w:styleId="CommentSubjectChar1">
    <w:name w:val="Comment Subject Char1"/>
    <w:basedOn w:val="CommentTextChar"/>
    <w:uiPriority w:val="99"/>
    <w:semiHidden/>
    <w:rsid w:val="00F66216"/>
    <w:rPr>
      <w:rFonts w:ascii="Tahoma" w:eastAsia="SimSun" w:hAnsi="Tahoma" w:cs="Tahoma"/>
      <w:b/>
      <w:bCs/>
      <w:sz w:val="20"/>
      <w:szCs w:val="20"/>
      <w:lang w:eastAsia="zh-CN"/>
    </w:rPr>
  </w:style>
  <w:style w:type="paragraph" w:styleId="Caption">
    <w:name w:val="caption"/>
    <w:basedOn w:val="Normal"/>
    <w:next w:val="Normal"/>
    <w:uiPriority w:val="35"/>
    <w:qFormat/>
    <w:rsid w:val="00F66216"/>
    <w:pPr>
      <w:spacing w:after="0" w:line="240" w:lineRule="auto"/>
    </w:pPr>
    <w:rPr>
      <w:rFonts w:ascii="Arial" w:eastAsia="SimSun" w:hAnsi="Arial" w:cs="Arial"/>
      <w:b/>
      <w:bCs/>
      <w:sz w:val="24"/>
      <w:szCs w:val="28"/>
      <w:lang w:eastAsia="zh-CN"/>
    </w:rPr>
  </w:style>
  <w:style w:type="character" w:customStyle="1" w:styleId="BodyTextIndentChar">
    <w:name w:val="Body Text Indent Char"/>
    <w:basedOn w:val="DefaultParagraphFont"/>
    <w:link w:val="BodyTextIndent"/>
    <w:uiPriority w:val="99"/>
    <w:semiHidden/>
    <w:rsid w:val="00F66216"/>
    <w:rPr>
      <w:rFonts w:ascii="Tahoma" w:eastAsia="SimSun" w:hAnsi="Tahoma" w:cs="Tahoma"/>
      <w:b/>
      <w:bCs/>
      <w:sz w:val="24"/>
      <w:szCs w:val="24"/>
      <w:lang w:eastAsia="zh-CN"/>
    </w:rPr>
  </w:style>
  <w:style w:type="paragraph" w:styleId="BodyTextIndent">
    <w:name w:val="Body Text Indent"/>
    <w:basedOn w:val="Normal"/>
    <w:link w:val="BodyTextIndentChar"/>
    <w:uiPriority w:val="99"/>
    <w:semiHidden/>
    <w:unhideWhenUsed/>
    <w:rsid w:val="00F66216"/>
    <w:pPr>
      <w:spacing w:after="120" w:line="240" w:lineRule="auto"/>
      <w:ind w:left="283"/>
    </w:pPr>
    <w:rPr>
      <w:rFonts w:ascii="Tahoma" w:eastAsia="SimSun" w:hAnsi="Tahoma" w:cs="Tahoma"/>
      <w:b/>
      <w:bCs/>
      <w:sz w:val="24"/>
      <w:szCs w:val="24"/>
      <w:lang w:eastAsia="zh-CN"/>
    </w:rPr>
  </w:style>
  <w:style w:type="character" w:customStyle="1" w:styleId="BodyTextIndentChar1">
    <w:name w:val="Body Text Indent Char1"/>
    <w:basedOn w:val="DefaultParagraphFont"/>
    <w:uiPriority w:val="99"/>
    <w:semiHidden/>
    <w:rsid w:val="00F66216"/>
  </w:style>
  <w:style w:type="paragraph" w:customStyle="1" w:styleId="toa">
    <w:name w:val="toa"/>
    <w:basedOn w:val="Normal"/>
    <w:rsid w:val="00F66216"/>
    <w:pPr>
      <w:tabs>
        <w:tab w:val="left" w:pos="9000"/>
        <w:tab w:val="right" w:pos="9360"/>
      </w:tabs>
      <w:suppressAutoHyphens/>
      <w:spacing w:after="0" w:line="240" w:lineRule="auto"/>
    </w:pPr>
    <w:rPr>
      <w:rFonts w:ascii="Courier" w:eastAsia="Times New Roman" w:hAnsi="Courier" w:cs="Times New Roman"/>
      <w:sz w:val="24"/>
      <w:szCs w:val="20"/>
      <w:lang w:val="en-US" w:eastAsia="en-GB"/>
    </w:rPr>
  </w:style>
  <w:style w:type="paragraph" w:styleId="DocumentMap">
    <w:name w:val="Document Map"/>
    <w:basedOn w:val="Normal"/>
    <w:link w:val="DocumentMapChar"/>
    <w:uiPriority w:val="99"/>
    <w:semiHidden/>
    <w:unhideWhenUsed/>
    <w:rsid w:val="00F66216"/>
    <w:pPr>
      <w:spacing w:after="0" w:line="240" w:lineRule="auto"/>
    </w:pPr>
    <w:rPr>
      <w:rFonts w:ascii="Tahoma" w:eastAsia="SimSun" w:hAnsi="Tahoma" w:cs="Tahoma"/>
      <w:b/>
      <w:bCs/>
      <w:sz w:val="16"/>
      <w:szCs w:val="16"/>
      <w:lang w:eastAsia="zh-CN"/>
    </w:rPr>
  </w:style>
  <w:style w:type="character" w:customStyle="1" w:styleId="DocumentMapChar">
    <w:name w:val="Document Map Char"/>
    <w:basedOn w:val="DefaultParagraphFont"/>
    <w:link w:val="DocumentMap"/>
    <w:uiPriority w:val="99"/>
    <w:semiHidden/>
    <w:rsid w:val="00F66216"/>
    <w:rPr>
      <w:rFonts w:ascii="Tahoma" w:eastAsia="SimSun" w:hAnsi="Tahoma" w:cs="Tahoma"/>
      <w:b/>
      <w:bCs/>
      <w:sz w:val="16"/>
      <w:szCs w:val="16"/>
      <w:lang w:eastAsia="zh-CN"/>
    </w:rPr>
  </w:style>
  <w:style w:type="table" w:styleId="MediumGrid3-Accent1">
    <w:name w:val="Medium Grid 3 Accent 1"/>
    <w:basedOn w:val="TableNormal"/>
    <w:uiPriority w:val="69"/>
    <w:rsid w:val="00F662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F6621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F6621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F66216"/>
    <w:rPr>
      <w:b/>
      <w:bCs/>
    </w:rPr>
  </w:style>
  <w:style w:type="character" w:styleId="FollowedHyperlink">
    <w:name w:val="FollowedHyperlink"/>
    <w:basedOn w:val="DefaultParagraphFont"/>
    <w:uiPriority w:val="99"/>
    <w:semiHidden/>
    <w:unhideWhenUsed/>
    <w:rsid w:val="00F66216"/>
    <w:rPr>
      <w:color w:val="800080" w:themeColor="followedHyperlink"/>
      <w:u w:val="single"/>
    </w:rPr>
  </w:style>
  <w:style w:type="character" w:customStyle="1" w:styleId="bumpedfont15">
    <w:name w:val="bumpedfont15"/>
    <w:basedOn w:val="DefaultParagraphFont"/>
    <w:rsid w:val="00F66216"/>
  </w:style>
  <w:style w:type="paragraph" w:customStyle="1" w:styleId="Standard">
    <w:name w:val="Standard"/>
    <w:rsid w:val="00F66216"/>
    <w:pPr>
      <w:suppressAutoHyphens/>
      <w:autoSpaceDN w:val="0"/>
      <w:spacing w:after="0" w:line="240" w:lineRule="auto"/>
      <w:textAlignment w:val="baseline"/>
    </w:pPr>
    <w:rPr>
      <w:rFonts w:ascii="Times New Roman" w:eastAsia="SimSun" w:hAnsi="Times New Roman" w:cs="Times New Roman"/>
      <w:color w:val="000000"/>
      <w:kern w:val="3"/>
      <w:sz w:val="24"/>
      <w:szCs w:val="24"/>
      <w:lang w:eastAsia="zh-CN"/>
    </w:rPr>
  </w:style>
  <w:style w:type="table" w:customStyle="1" w:styleId="TableGrid1">
    <w:name w:val="Table Grid1"/>
    <w:basedOn w:val="TableNormal"/>
    <w:next w:val="TableGrid"/>
    <w:uiPriority w:val="59"/>
    <w:rsid w:val="00F662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1">
    <w:name w:val="Medium Shading 1 - Accent 11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111">
    <w:name w:val="Medium Grid 111"/>
    <w:basedOn w:val="TableNormal"/>
    <w:uiPriority w:val="67"/>
    <w:rsid w:val="00F66216"/>
    <w:pPr>
      <w:spacing w:after="0" w:line="240" w:lineRule="auto"/>
    </w:pPr>
    <w:rPr>
      <w:rFonts w:eastAsiaTheme="minorEastAsia"/>
      <w:lang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Shading-Accent111">
    <w:name w:val="Light Shading - Accent 111"/>
    <w:basedOn w:val="TableNormal"/>
    <w:uiPriority w:val="60"/>
    <w:rsid w:val="00F66216"/>
    <w:pPr>
      <w:spacing w:after="0" w:line="240" w:lineRule="auto"/>
    </w:pPr>
    <w:rPr>
      <w:rFonts w:eastAsiaTheme="minorEastAsia"/>
      <w:color w:val="365F91" w:themeColor="accent1" w:themeShade="BF"/>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1">
    <w:name w:val="Light Grid - Accent 121"/>
    <w:basedOn w:val="TableNormal"/>
    <w:uiPriority w:val="62"/>
    <w:rsid w:val="00F66216"/>
    <w:pPr>
      <w:spacing w:after="0" w:line="240" w:lineRule="auto"/>
    </w:pPr>
    <w:rPr>
      <w:rFonts w:eastAsiaTheme="minorEastAsia"/>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Grid3-Accent11">
    <w:name w:val="Medium Grid 3 - Accent 11"/>
    <w:basedOn w:val="TableNormal"/>
    <w:next w:val="MediumGrid3-Accent1"/>
    <w:uiPriority w:val="69"/>
    <w:rsid w:val="00F66216"/>
    <w:pPr>
      <w:spacing w:after="0" w:line="240" w:lineRule="auto"/>
    </w:pPr>
    <w:rPr>
      <w:rFonts w:eastAsiaTheme="minorEastAsia"/>
      <w:lang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olorfulGrid-Accent11">
    <w:name w:val="Colorful Grid - Accent 11"/>
    <w:basedOn w:val="TableNormal"/>
    <w:next w:val="ColorfulGrid-Accent1"/>
    <w:uiPriority w:val="73"/>
    <w:rsid w:val="00F66216"/>
    <w:pPr>
      <w:spacing w:after="0" w:line="240" w:lineRule="auto"/>
    </w:pPr>
    <w:rPr>
      <w:rFonts w:eastAsiaTheme="minorEastAsia"/>
      <w:color w:val="000000" w:themeColor="text1"/>
      <w:lang w:eastAsia="en-GB"/>
    </w:rPr>
    <w:tblPr>
      <w:tblStyleRowBandSize w:val="1"/>
      <w:tblStyleColBandSize w:val="1"/>
      <w:tblBorders>
        <w:insideH w:val="single" w:sz="4" w:space="0" w:color="FFFFFF" w:themeColor="background1"/>
      </w:tblBorders>
    </w:tblPr>
    <w:tcPr>
      <w:shd w:val="clear" w:color="auto" w:fill="FFFFFF" w:themeFill="background1"/>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1">
    <w:name w:val="Medium Shading 1 - Accent 121"/>
    <w:basedOn w:val="TableNormal"/>
    <w:uiPriority w:val="63"/>
    <w:rsid w:val="00F66216"/>
    <w:pPr>
      <w:spacing w:after="0" w:line="240" w:lineRule="auto"/>
    </w:pPr>
    <w:rPr>
      <w:rFonts w:eastAsiaTheme="minorEastAsia"/>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F66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66216"/>
    <w:pPr>
      <w:spacing w:after="0" w:line="240" w:lineRule="auto"/>
    </w:pPr>
    <w:rPr>
      <w:rFonts w:eastAsiaTheme="minorEastAsia"/>
      <w:lang w:eastAsia="en-GB"/>
    </w:rPr>
  </w:style>
  <w:style w:type="character" w:styleId="HTMLCite">
    <w:name w:val="HTML Cite"/>
    <w:basedOn w:val="DefaultParagraphFont"/>
    <w:uiPriority w:val="99"/>
    <w:semiHidden/>
    <w:unhideWhenUsed/>
    <w:rsid w:val="00F66216"/>
    <w:rPr>
      <w:i/>
      <w:iCs/>
    </w:rPr>
  </w:style>
  <w:style w:type="character" w:styleId="UnresolvedMention">
    <w:name w:val="Unresolved Mention"/>
    <w:basedOn w:val="DefaultParagraphFont"/>
    <w:uiPriority w:val="99"/>
    <w:semiHidden/>
    <w:unhideWhenUsed/>
    <w:rsid w:val="00F66216"/>
    <w:rPr>
      <w:color w:val="605E5C"/>
      <w:shd w:val="clear" w:color="auto" w:fill="E1DFDD"/>
    </w:rPr>
  </w:style>
  <w:style w:type="paragraph" w:customStyle="1" w:styleId="TableParagraph">
    <w:name w:val="Table Paragraph"/>
    <w:basedOn w:val="Normal"/>
    <w:qFormat/>
    <w:rsid w:val="00F66216"/>
    <w:pPr>
      <w:spacing w:after="0" w:line="240" w:lineRule="auto"/>
    </w:pPr>
    <w:rPr>
      <w:rFonts w:ascii="Tahoma" w:eastAsia="SimSun" w:hAnsi="Tahoma" w:cs="Tahoma"/>
      <w:b/>
      <w:bCs/>
      <w:sz w:val="24"/>
      <w:szCs w:val="24"/>
      <w:lang w:eastAsia="zh-CN"/>
    </w:rPr>
  </w:style>
  <w:style w:type="table" w:customStyle="1" w:styleId="TableGrid2">
    <w:name w:val="Table Grid2"/>
    <w:basedOn w:val="TableNormal"/>
    <w:next w:val="TableGrid"/>
    <w:uiPriority w:val="59"/>
    <w:rsid w:val="004F60A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29C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D29C1"/>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CD29C1"/>
    <w:rPr>
      <w:rFonts w:ascii="Consolas" w:eastAsia="Calibri" w:hAnsi="Consolas" w:cs="Consolas"/>
      <w:sz w:val="21"/>
      <w:szCs w:val="21"/>
    </w:rPr>
  </w:style>
  <w:style w:type="table" w:customStyle="1" w:styleId="TableGrid4">
    <w:name w:val="Table Grid4"/>
    <w:basedOn w:val="TableNormal"/>
    <w:next w:val="TableGrid"/>
    <w:uiPriority w:val="59"/>
    <w:rsid w:val="00C44AFC"/>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925766">
      <w:bodyDiv w:val="1"/>
      <w:marLeft w:val="0"/>
      <w:marRight w:val="0"/>
      <w:marTop w:val="0"/>
      <w:marBottom w:val="0"/>
      <w:divBdr>
        <w:top w:val="none" w:sz="0" w:space="0" w:color="auto"/>
        <w:left w:val="none" w:sz="0" w:space="0" w:color="auto"/>
        <w:bottom w:val="none" w:sz="0" w:space="0" w:color="auto"/>
        <w:right w:val="none" w:sz="0" w:space="0" w:color="auto"/>
      </w:divBdr>
    </w:div>
    <w:div w:id="746196893">
      <w:bodyDiv w:val="1"/>
      <w:marLeft w:val="0"/>
      <w:marRight w:val="0"/>
      <w:marTop w:val="0"/>
      <w:marBottom w:val="0"/>
      <w:divBdr>
        <w:top w:val="none" w:sz="0" w:space="0" w:color="auto"/>
        <w:left w:val="none" w:sz="0" w:space="0" w:color="auto"/>
        <w:bottom w:val="none" w:sz="0" w:space="0" w:color="auto"/>
        <w:right w:val="none" w:sz="0" w:space="0" w:color="auto"/>
      </w:divBdr>
      <w:divsChild>
        <w:div w:id="116488014">
          <w:marLeft w:val="547"/>
          <w:marRight w:val="0"/>
          <w:marTop w:val="0"/>
          <w:marBottom w:val="0"/>
          <w:divBdr>
            <w:top w:val="none" w:sz="0" w:space="0" w:color="auto"/>
            <w:left w:val="none" w:sz="0" w:space="0" w:color="auto"/>
            <w:bottom w:val="none" w:sz="0" w:space="0" w:color="auto"/>
            <w:right w:val="none" w:sz="0" w:space="0" w:color="auto"/>
          </w:divBdr>
        </w:div>
        <w:div w:id="15046607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cpc-uk.org/standards/standards-of-conduct-performance-and-ethics/" TargetMode="External"/><Relationship Id="rId21" Type="http://schemas.openxmlformats.org/officeDocument/2006/relationships/image" Target="media/image3.emf"/><Relationship Id="rId42" Type="http://schemas.openxmlformats.org/officeDocument/2006/relationships/hyperlink" Target="https://www.hcpc-uk.org/standards/standards-of-continuing-professional-development/" TargetMode="External"/><Relationship Id="rId63" Type="http://schemas.openxmlformats.org/officeDocument/2006/relationships/hyperlink" Target="mailto:amie.mellersh-tett@essex.ac.uk" TargetMode="External"/><Relationship Id="rId84" Type="http://schemas.openxmlformats.org/officeDocument/2006/relationships/hyperlink" Target="http://moodlex.essex.ac.uk/" TargetMode="External"/><Relationship Id="rId138" Type="http://schemas.openxmlformats.org/officeDocument/2006/relationships/hyperlink" Target="mailto:practiceplacements@essex.ac.uk" TargetMode="External"/><Relationship Id="rId107" Type="http://schemas.openxmlformats.org/officeDocument/2006/relationships/diagramQuickStyle" Target="diagrams/quickStyle2.xml"/><Relationship Id="rId11" Type="http://schemas.openxmlformats.org/officeDocument/2006/relationships/hyperlink" Target="mailto:E&#160;tswill@essex.ac.uk" TargetMode="External"/><Relationship Id="rId32" Type="http://schemas.openxmlformats.org/officeDocument/2006/relationships/hyperlink" Target="https://www.rcot.co.uk/practice-resources/rcot-publications/downloads/rcot-standards-and-ethics" TargetMode="External"/><Relationship Id="rId53" Type="http://schemas.openxmlformats.org/officeDocument/2006/relationships/hyperlink" Target="http://www.skillsforhealth.org.uk/images/projects/dementia/Dementia%20Core%20Skills%20Education%20and%20Training%20Framework.pdf" TargetMode="External"/><Relationship Id="rId74" Type="http://schemas.openxmlformats.org/officeDocument/2006/relationships/hyperlink" Target="mailto:Zoe.dovaston@essex.ac.uk" TargetMode="External"/><Relationship Id="rId128" Type="http://schemas.openxmlformats.org/officeDocument/2006/relationships/hyperlink" Target="https://www.gov.uk/guidance/equality-act-2010-guidance" TargetMode="External"/><Relationship Id="rId5" Type="http://schemas.openxmlformats.org/officeDocument/2006/relationships/footnotes" Target="footnotes.xml"/><Relationship Id="rId90" Type="http://schemas.openxmlformats.org/officeDocument/2006/relationships/hyperlink" Target="mailto:njcowa@essex.ac.uk" TargetMode="External"/><Relationship Id="rId95" Type="http://schemas.openxmlformats.org/officeDocument/2006/relationships/image" Target="media/image8.png"/><Relationship Id="rId22" Type="http://schemas.openxmlformats.org/officeDocument/2006/relationships/image" Target="media/image4.emf"/><Relationship Id="rId27" Type="http://schemas.openxmlformats.org/officeDocument/2006/relationships/hyperlink" Target="mailto:ipladmin@essex.ac.uk" TargetMode="External"/><Relationship Id="rId43" Type="http://schemas.openxmlformats.org/officeDocument/2006/relationships/hyperlink" Target="https://www.nhsbsa.nhs.uk/learning-support-fund" TargetMode="External"/><Relationship Id="rId48" Type="http://schemas.openxmlformats.org/officeDocument/2006/relationships/hyperlink" Target="https://www.rcot.co.uk/practice-resources/rcot-publications/downloads/rcot-standards-and-ethics" TargetMode="External"/><Relationship Id="rId64" Type="http://schemas.openxmlformats.org/officeDocument/2006/relationships/hyperlink" Target="mailto:s.goodchild@essex.ac.uk" TargetMode="External"/><Relationship Id="rId69" Type="http://schemas.openxmlformats.org/officeDocument/2006/relationships/hyperlink" Target="mailto:n.will@essex.ac.uk" TargetMode="External"/><Relationship Id="rId113" Type="http://schemas.openxmlformats.org/officeDocument/2006/relationships/image" Target="https://www.essex.ac.uk/images/header.gif" TargetMode="External"/><Relationship Id="rId118" Type="http://schemas.openxmlformats.org/officeDocument/2006/relationships/hyperlink" Target="https://www.hcpc-uk.org/resources/standards/standards-of-education-and-training/%5baccessed" TargetMode="External"/><Relationship Id="rId134" Type="http://schemas.openxmlformats.org/officeDocument/2006/relationships/hyperlink" Target="mailto:louisea@essex.ac.uk" TargetMode="External"/><Relationship Id="rId139" Type="http://schemas.openxmlformats.org/officeDocument/2006/relationships/hyperlink" Target="mailto:a.smith@essex.ac.uk" TargetMode="External"/><Relationship Id="rId80" Type="http://schemas.openxmlformats.org/officeDocument/2006/relationships/hyperlink" Target="mailto:practiceplacements@essex.ac.uk" TargetMode="External"/><Relationship Id="rId85" Type="http://schemas.openxmlformats.org/officeDocument/2006/relationships/hyperlink" Target="mailto:practiceplacements@essex.ac.uk" TargetMode="External"/><Relationship Id="rId12" Type="http://schemas.openxmlformats.org/officeDocument/2006/relationships/hyperlink" Target="https://www.hcpc-uk.org/globalassets/resources/standards/standards-of-education-and-training.pdf" TargetMode="External"/><Relationship Id="rId17" Type="http://schemas.openxmlformats.org/officeDocument/2006/relationships/footer" Target="footer3.xml"/><Relationship Id="rId33" Type="http://schemas.openxmlformats.org/officeDocument/2006/relationships/hyperlink" Target="http://www.skillsforhealth.org.uk/images/projects/dementia/Dementia%20Core%20Skills%20Education%20and%20Training%20Framework.pdf" TargetMode="External"/><Relationship Id="rId38" Type="http://schemas.openxmlformats.org/officeDocument/2006/relationships/hyperlink" Target="https://www.hcpc-uk.org/standards/standards-of-continuing-professional-development/" TargetMode="External"/><Relationship Id="rId59" Type="http://schemas.openxmlformats.org/officeDocument/2006/relationships/hyperlink" Target="mailto:hscplacements@essex.ac.uk" TargetMode="External"/><Relationship Id="rId103" Type="http://schemas.openxmlformats.org/officeDocument/2006/relationships/diagramColors" Target="diagrams/colors1.xml"/><Relationship Id="rId108" Type="http://schemas.openxmlformats.org/officeDocument/2006/relationships/diagramColors" Target="diagrams/colors2.xml"/><Relationship Id="rId124" Type="http://schemas.openxmlformats.org/officeDocument/2006/relationships/hyperlink" Target="http://www.cot.co.uk/standards-ethics/professional-standards-occupational-therapy-practice" TargetMode="External"/><Relationship Id="rId129" Type="http://schemas.openxmlformats.org/officeDocument/2006/relationships/hyperlink" Target="http://www.qaa.ac.uk/Publications/InformationAndGuidance/Pages/Code-of-practice-Section-9.aspx" TargetMode="External"/><Relationship Id="rId54" Type="http://schemas.openxmlformats.org/officeDocument/2006/relationships/hyperlink" Target="https://www.hcpc-uk.org/standards/standards-of-continuing-professional-development/" TargetMode="External"/><Relationship Id="rId70" Type="http://schemas.openxmlformats.org/officeDocument/2006/relationships/hyperlink" Target="mailto:c.flynn@essex.ac.uk" TargetMode="External"/><Relationship Id="rId75" Type="http://schemas.openxmlformats.org/officeDocument/2006/relationships/hyperlink" Target="mailto:a.smith@essex.ac.uk" TargetMode="External"/><Relationship Id="rId91" Type="http://schemas.openxmlformats.org/officeDocument/2006/relationships/hyperlink" Target="mailto:s.goodchild@essex.ac.uk" TargetMode="External"/><Relationship Id="rId96" Type="http://schemas.openxmlformats.org/officeDocument/2006/relationships/image" Target="media/image9.png"/><Relationship Id="rId140" Type="http://schemas.openxmlformats.org/officeDocument/2006/relationships/hyperlink" Target="mailto:practiceplacements@essex.ac.uk"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hyperlink" Target="https://moodlex.essex.ac.uk/course/view.php?id=39" TargetMode="External"/><Relationship Id="rId49" Type="http://schemas.openxmlformats.org/officeDocument/2006/relationships/hyperlink" Target="http://www.skillsforhealth.org.uk/images/projects/dementia/Dementia%20Core%20Skills%20Education%20and%20Training%20Framework.pdf" TargetMode="External"/><Relationship Id="rId114" Type="http://schemas.openxmlformats.org/officeDocument/2006/relationships/image" Target="media/image11.png"/><Relationship Id="rId119" Type="http://schemas.openxmlformats.org/officeDocument/2006/relationships/hyperlink" Target="https://www.hcpc-uk.org/resources/standards/standards-of-proficiency-occupational-therapists/" TargetMode="External"/><Relationship Id="rId44" Type="http://schemas.openxmlformats.org/officeDocument/2006/relationships/hyperlink" Target="https://www.rcot.co.uk/practice-resources/rcot-publications/downloads/rcot-standards-and-ethics" TargetMode="External"/><Relationship Id="rId60" Type="http://schemas.openxmlformats.org/officeDocument/2006/relationships/hyperlink" Target="mailto:practiceplacements@essex.ac.uk" TargetMode="External"/><Relationship Id="rId65" Type="http://schemas.openxmlformats.org/officeDocument/2006/relationships/hyperlink" Target="mailto:scoetzee@essex.ac.uk" TargetMode="External"/><Relationship Id="rId81" Type="http://schemas.openxmlformats.org/officeDocument/2006/relationships/hyperlink" Target="mailto:practiceplacements@essex.ac.uk" TargetMode="External"/><Relationship Id="rId86" Type="http://schemas.openxmlformats.org/officeDocument/2006/relationships/hyperlink" Target="mailto:hscoccupationaltherapyadmin@essex.ac.uk" TargetMode="External"/><Relationship Id="rId130" Type="http://schemas.openxmlformats.org/officeDocument/2006/relationships/hyperlink" Target="https://www.essex.ac.uk/departments/health-and-social-care/placements/occupational-therapy-placements" TargetMode="External"/><Relationship Id="rId135" Type="http://schemas.openxmlformats.org/officeDocument/2006/relationships/hyperlink" Target="mailto:amie.mellersh-tett@essex.ac.uk" TargetMode="External"/><Relationship Id="rId13" Type="http://schemas.openxmlformats.org/officeDocument/2006/relationships/hyperlink" Target="https://www.hcpc-uk.org/standards/standards-of-continuing-professional-development/" TargetMode="External"/><Relationship Id="rId18" Type="http://schemas.openxmlformats.org/officeDocument/2006/relationships/image" Target="media/image2.emf"/><Relationship Id="rId39" Type="http://schemas.openxmlformats.org/officeDocument/2006/relationships/hyperlink" Target="https://www.nhsbsa.nhs.uk/learning-support-fund" TargetMode="External"/><Relationship Id="rId109" Type="http://schemas.microsoft.com/office/2007/relationships/diagramDrawing" Target="diagrams/drawing2.xml"/><Relationship Id="rId34" Type="http://schemas.openxmlformats.org/officeDocument/2006/relationships/hyperlink" Target="https://www.hcpc-uk.org/standards/standards-of-continuing-professional-development/" TargetMode="External"/><Relationship Id="rId50" Type="http://schemas.openxmlformats.org/officeDocument/2006/relationships/hyperlink" Target="https://www.hcpc-uk.org/standards/standards-of-continuing-professional-development/" TargetMode="External"/><Relationship Id="rId55" Type="http://schemas.openxmlformats.org/officeDocument/2006/relationships/hyperlink" Target="https://www.nhsbsa.nhs.uk/learning-support-fund" TargetMode="External"/><Relationship Id="rId76" Type="http://schemas.openxmlformats.org/officeDocument/2006/relationships/hyperlink" Target="mailto:g.carlier@essex,ac.uk" TargetMode="External"/><Relationship Id="rId97" Type="http://schemas.openxmlformats.org/officeDocument/2006/relationships/hyperlink" Target="https://www.essex.ac.uk/departments/health-and-social-care/placements/nursing-placements/raising-concerns" TargetMode="External"/><Relationship Id="rId104" Type="http://schemas.microsoft.com/office/2007/relationships/diagramDrawing" Target="diagrams/drawing1.xml"/><Relationship Id="rId120" Type="http://schemas.openxmlformats.org/officeDocument/2006/relationships/hyperlink" Target="http://www.qaa.ac.uk/Publications/InformationAndGuidance/Pages/Code-of-practice-Section-9.aspx" TargetMode="External"/><Relationship Id="rId125" Type="http://schemas.openxmlformats.org/officeDocument/2006/relationships/hyperlink" Target="https://www.hcpc-uk.org/resources/standards/standards-of-education-and-training/%5baccessed" TargetMode="External"/><Relationship Id="rId141" Type="http://schemas.openxmlformats.org/officeDocument/2006/relationships/hyperlink" Target="mailto:hscapprenticeships@essex.ac.uk" TargetMode="External"/><Relationship Id="rId146"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mailto:m.ramafikeng@essex.ac..uk" TargetMode="External"/><Relationship Id="rId92" Type="http://schemas.openxmlformats.org/officeDocument/2006/relationships/hyperlink" Target="https://www.essex.ac.uk/student/advice-and-support" TargetMode="External"/><Relationship Id="rId2" Type="http://schemas.openxmlformats.org/officeDocument/2006/relationships/styles" Target="styles.xml"/><Relationship Id="rId29" Type="http://schemas.openxmlformats.org/officeDocument/2006/relationships/hyperlink" Target="https://pems.essex.ac.uk/Login.aspx" TargetMode="External"/><Relationship Id="rId24" Type="http://schemas.openxmlformats.org/officeDocument/2006/relationships/image" Target="media/image6.emf"/><Relationship Id="rId40" Type="http://schemas.openxmlformats.org/officeDocument/2006/relationships/hyperlink" Target="https://www.rcot.co.uk/practice-resources/rcot-publications/downloads/rcot-standards-and-ethics" TargetMode="External"/><Relationship Id="rId45" Type="http://schemas.openxmlformats.org/officeDocument/2006/relationships/hyperlink" Target="http://www.skillsforhealth.org.uk/images/projects/dementia/Dementia%20Core%20Skills%20Education%20and%20Training%20Framework.pdf" TargetMode="External"/><Relationship Id="rId66" Type="http://schemas.openxmlformats.org/officeDocument/2006/relationships/hyperlink" Target="mailto:ellen.adomako@essex.ac.uk" TargetMode="External"/><Relationship Id="rId87" Type="http://schemas.openxmlformats.org/officeDocument/2006/relationships/hyperlink" Target="http://www.nhsbsa.nhs.uk/learning-support-fund" TargetMode="External"/><Relationship Id="rId110" Type="http://schemas.openxmlformats.org/officeDocument/2006/relationships/hyperlink" Target="https://www.essex.ac.uk/student/values/fitness-to-practise" TargetMode="External"/><Relationship Id="rId115" Type="http://schemas.openxmlformats.org/officeDocument/2006/relationships/hyperlink" Target="mailto:ellen.adomako@essex.ac.uk" TargetMode="External"/><Relationship Id="rId131" Type="http://schemas.openxmlformats.org/officeDocument/2006/relationships/footer" Target="footer6.xml"/><Relationship Id="rId136" Type="http://schemas.openxmlformats.org/officeDocument/2006/relationships/image" Target="media/image14.png"/><Relationship Id="rId61" Type="http://schemas.openxmlformats.org/officeDocument/2006/relationships/hyperlink" Target="mailto:Tswill@essex.ac.uk" TargetMode="External"/><Relationship Id="rId82" Type="http://schemas.openxmlformats.org/officeDocument/2006/relationships/hyperlink" Target="http://moodlex.essex.ac.uk/" TargetMode="Externa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www.hcpc-uk.org/standards/standards-of-continuing-professional-development/" TargetMode="External"/><Relationship Id="rId35" Type="http://schemas.openxmlformats.org/officeDocument/2006/relationships/hyperlink" Target="https://www.nhsbsa.nhs.uk/learning-support-fund" TargetMode="External"/><Relationship Id="rId56" Type="http://schemas.openxmlformats.org/officeDocument/2006/relationships/hyperlink" Target="https://www.rcot.co.uk/practice-resources/rcot-publications/downloads/rcot-standards-and-ethics" TargetMode="External"/><Relationship Id="rId77" Type="http://schemas.openxmlformats.org/officeDocument/2006/relationships/hyperlink" Target="mailto:practiceplacements@essex.ac.uk" TargetMode="External"/><Relationship Id="rId100" Type="http://schemas.openxmlformats.org/officeDocument/2006/relationships/diagramData" Target="diagrams/data1.xml"/><Relationship Id="rId105" Type="http://schemas.openxmlformats.org/officeDocument/2006/relationships/diagramData" Target="diagrams/data2.xml"/><Relationship Id="rId126" Type="http://schemas.openxmlformats.org/officeDocument/2006/relationships/hyperlink" Target="https://www.hcpc-uk.org/standards/standards-of-conduct-performance-and-ethics/" TargetMode="External"/><Relationship Id="rId147" Type="http://schemas.openxmlformats.org/officeDocument/2006/relationships/theme" Target="theme/theme1.xml"/><Relationship Id="rId8" Type="http://schemas.openxmlformats.org/officeDocument/2006/relationships/hyperlink" Target="https://www.essex.ac.uk/departments/health-and-social-care/placements/occupational-therapy-placements" TargetMode="External"/><Relationship Id="rId51" Type="http://schemas.openxmlformats.org/officeDocument/2006/relationships/hyperlink" Target="https://www.nhsbsa.nhs.uk/learning-support-fund" TargetMode="External"/><Relationship Id="rId72" Type="http://schemas.openxmlformats.org/officeDocument/2006/relationships/hyperlink" Target="mailto:anna.pettican@essex.ac.uk" TargetMode="External"/><Relationship Id="rId93" Type="http://schemas.openxmlformats.org/officeDocument/2006/relationships/hyperlink" Target="https://www.essex.ac.uk/student/advice-and-support/ssh-colchester" TargetMode="External"/><Relationship Id="rId98" Type="http://schemas.openxmlformats.org/officeDocument/2006/relationships/hyperlink" Target="https://www.essex.ac.uk/student/safeguarding/reporting-a-concern-about-someone" TargetMode="External"/><Relationship Id="rId121" Type="http://schemas.openxmlformats.org/officeDocument/2006/relationships/hyperlink" Target="https://www.rcot.co.uk/practice-resources/rcot-publications/downloads/rcot-standards-and-ethics" TargetMode="External"/><Relationship Id="rId142" Type="http://schemas.openxmlformats.org/officeDocument/2006/relationships/hyperlink" Target="mailto:practiceplacements@essex.ac.uk" TargetMode="External"/><Relationship Id="rId3" Type="http://schemas.openxmlformats.org/officeDocument/2006/relationships/settings" Target="settings.xml"/><Relationship Id="rId25" Type="http://schemas.openxmlformats.org/officeDocument/2006/relationships/image" Target="media/image7.emf"/><Relationship Id="rId46" Type="http://schemas.openxmlformats.org/officeDocument/2006/relationships/hyperlink" Target="https://www.hcpc-uk.org/standards/standards-of-continuing-professional-development/" TargetMode="External"/><Relationship Id="rId67" Type="http://schemas.openxmlformats.org/officeDocument/2006/relationships/hyperlink" Target="mailto:ekerry@essex.ac.uk" TargetMode="External"/><Relationship Id="rId116" Type="http://schemas.openxmlformats.org/officeDocument/2006/relationships/hyperlink" Target="https://www.hcpc-uk.org/resources/guidance/guidance-on-conduct-and-ethics-for-students/%5baccessed" TargetMode="External"/><Relationship Id="rId137" Type="http://schemas.openxmlformats.org/officeDocument/2006/relationships/image" Target="media/image15.png"/><Relationship Id="rId20" Type="http://schemas.openxmlformats.org/officeDocument/2006/relationships/footer" Target="footer5.xml"/><Relationship Id="rId41" Type="http://schemas.openxmlformats.org/officeDocument/2006/relationships/hyperlink" Target="http://www.skillsforhealth.org.uk/images/projects/dementia/Dementia%20Core%20Skills%20Education%20and%20Training%20Framework.pdf" TargetMode="External"/><Relationship Id="rId62" Type="http://schemas.openxmlformats.org/officeDocument/2006/relationships/hyperlink" Target="mailto:louisea@essex.ac.uk" TargetMode="External"/><Relationship Id="rId83" Type="http://schemas.openxmlformats.org/officeDocument/2006/relationships/hyperlink" Target="http://moodlex.essex.ac.uk/" TargetMode="External"/><Relationship Id="rId88" Type="http://schemas.openxmlformats.org/officeDocument/2006/relationships/hyperlink" Target="mailto:hscplacements@essex.ac.uk" TargetMode="External"/><Relationship Id="rId111" Type="http://schemas.openxmlformats.org/officeDocument/2006/relationships/hyperlink" Target="http://www.essex.ac.uk/" TargetMode="External"/><Relationship Id="rId132" Type="http://schemas.openxmlformats.org/officeDocument/2006/relationships/image" Target="media/image12.png"/><Relationship Id="rId15" Type="http://schemas.openxmlformats.org/officeDocument/2006/relationships/footer" Target="footer1.xml"/><Relationship Id="rId36" Type="http://schemas.openxmlformats.org/officeDocument/2006/relationships/hyperlink" Target="https://www.rcot.co.uk/practice-resources/rcot-publications/downloads/rcot-standards-and-ethics" TargetMode="External"/><Relationship Id="rId57" Type="http://schemas.openxmlformats.org/officeDocument/2006/relationships/hyperlink" Target="http://www.skillsforhealth.org.uk/images/projects/dementia/Dementia%20Core%20Skills%20Education%20and%20Training%20Framework.pdf" TargetMode="External"/><Relationship Id="rId106" Type="http://schemas.openxmlformats.org/officeDocument/2006/relationships/diagramLayout" Target="diagrams/layout2.xml"/><Relationship Id="rId127" Type="http://schemas.openxmlformats.org/officeDocument/2006/relationships/hyperlink" Target="http://www.legislation.gov.uk/ukpga/1998/29/contents" TargetMode="External"/><Relationship Id="rId10" Type="http://schemas.openxmlformats.org/officeDocument/2006/relationships/hyperlink" Target="mailto:hscplacements@essex.ac.uk" TargetMode="External"/><Relationship Id="rId31" Type="http://schemas.openxmlformats.org/officeDocument/2006/relationships/hyperlink" Target="https://www.nhsbsa.nhs.uk/learning-support-fund" TargetMode="External"/><Relationship Id="rId52" Type="http://schemas.openxmlformats.org/officeDocument/2006/relationships/hyperlink" Target="https://www.rcot.co.uk/practice-resources/rcot-publications/downloads/rcot-standards-and-ethics" TargetMode="External"/><Relationship Id="rId73" Type="http://schemas.openxmlformats.org/officeDocument/2006/relationships/hyperlink" Target="mailto:Emily.white@essex.ac.uk" TargetMode="External"/><Relationship Id="rId78" Type="http://schemas.openxmlformats.org/officeDocument/2006/relationships/hyperlink" Target="mailto:practiceplacements@essex.ac.uk" TargetMode="External"/><Relationship Id="rId94" Type="http://schemas.openxmlformats.org/officeDocument/2006/relationships/hyperlink" Target="https://www.essex.ac.uk/student/advice-and-support/ssh-southend" TargetMode="External"/><Relationship Id="rId99" Type="http://schemas.openxmlformats.org/officeDocument/2006/relationships/hyperlink" Target="https://www.essex.ac.uk/departments/health-and-social-care/placements" TargetMode="External"/><Relationship Id="rId101" Type="http://schemas.openxmlformats.org/officeDocument/2006/relationships/diagramLayout" Target="diagrams/layout1.xml"/><Relationship Id="rId122" Type="http://schemas.openxmlformats.org/officeDocument/2006/relationships/hyperlink" Target="%20https://www.rcot.co.uk/practice-resources/rcot-publications/learning-and-development-standards-pre-registration-education%20%5baccessed%2007/08/21%5d%20" TargetMode="External"/><Relationship Id="rId143" Type="http://schemas.openxmlformats.org/officeDocument/2006/relationships/hyperlink" Target="mailto:hscapprenticeships@essex.ac.uk" TargetMode="External"/><Relationship Id="rId4" Type="http://schemas.openxmlformats.org/officeDocument/2006/relationships/webSettings" Target="webSettings.xml"/><Relationship Id="rId9" Type="http://schemas.openxmlformats.org/officeDocument/2006/relationships/hyperlink" Target="mailto:practiceplacements@essex.ac.uk" TargetMode="External"/><Relationship Id="rId26" Type="http://schemas.openxmlformats.org/officeDocument/2006/relationships/hyperlink" Target="https://www.essex.ac.uk/departments/health-and-social-care/placements/occupational-therapy-placements" TargetMode="External"/><Relationship Id="rId47" Type="http://schemas.openxmlformats.org/officeDocument/2006/relationships/hyperlink" Target="https://www.nhsbsa.nhs.uk/learning-support-fund" TargetMode="External"/><Relationship Id="rId68" Type="http://schemas.openxmlformats.org/officeDocument/2006/relationships/hyperlink" Target="mailto:smvcol@essex.ac.uk" TargetMode="External"/><Relationship Id="rId89" Type="http://schemas.openxmlformats.org/officeDocument/2006/relationships/hyperlink" Target="mailto:hsclabtech@essex.ac.uk" TargetMode="External"/><Relationship Id="rId112" Type="http://schemas.openxmlformats.org/officeDocument/2006/relationships/image" Target="media/image10.gif"/><Relationship Id="rId133" Type="http://schemas.openxmlformats.org/officeDocument/2006/relationships/image" Target="media/image13.png"/><Relationship Id="rId16" Type="http://schemas.openxmlformats.org/officeDocument/2006/relationships/footer" Target="footer2.xml"/><Relationship Id="rId37" Type="http://schemas.openxmlformats.org/officeDocument/2006/relationships/hyperlink" Target="http://www.skillsforhealth.org.uk/images/projects/dementia/Dementia%20Core%20Skills%20Education%20and%20Training%20Framework.pdf" TargetMode="External"/><Relationship Id="rId58" Type="http://schemas.openxmlformats.org/officeDocument/2006/relationships/hyperlink" Target="mailto:hhsplace@essex.ac.uk" TargetMode="External"/><Relationship Id="rId79" Type="http://schemas.openxmlformats.org/officeDocument/2006/relationships/hyperlink" Target="mailto:practiceplacements@essex.ac.uk" TargetMode="External"/><Relationship Id="rId102" Type="http://schemas.openxmlformats.org/officeDocument/2006/relationships/diagramQuickStyle" Target="diagrams/quickStyle1.xml"/><Relationship Id="rId123" Type="http://schemas.openxmlformats.org/officeDocument/2006/relationships/hyperlink" Target="https://www.rcot.co.uk/practice-resources/rcot-publications/learning-and-development-standards-pre-registration-education" TargetMode="External"/><Relationship Id="rId144" Type="http://schemas.openxmlformats.org/officeDocument/2006/relationships/footer" Target="footer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F6FE14-FC87-4089-A097-CB7370A89F37}"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B951BA81-75BC-4EA1-9BE3-6577E9A03A84}">
      <dgm:prSet phldrT="[Text]"/>
      <dgm:spPr/>
      <dgm:t>
        <a:bodyPr/>
        <a:lstStyle/>
        <a:p>
          <a:pPr algn="l"/>
          <a:r>
            <a:rPr lang="en-GB"/>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algn="l"/>
          <a:r>
            <a:rPr lang="en-GB"/>
            <a:t>Develop and agree a learning contract in collaboration with the learner.  Plan ahead to ensure that participative learning opportunities are made available throughout the placement period.</a:t>
          </a:r>
        </a:p>
      </dgm:t>
    </dgm:pt>
    <dgm:pt modelId="{06FA37B8-1247-47B7-8CF6-21B6D6BE7420}" type="parTrans" cxnId="{2176B60D-C208-4430-B457-E4BF978046BC}">
      <dgm:prSet/>
      <dgm:spPr/>
      <dgm:t>
        <a:bodyPr/>
        <a:lstStyle/>
        <a:p>
          <a:endParaRPr lang="en-GB"/>
        </a:p>
      </dgm:t>
    </dgm:pt>
    <dgm:pt modelId="{056267A8-F7DA-4237-99FA-711090308688}" type="sibTrans" cxnId="{2176B60D-C208-4430-B457-E4BF978046BC}">
      <dgm:prSet/>
      <dgm:spPr/>
      <dgm:t>
        <a:bodyPr/>
        <a:lstStyle/>
        <a:p>
          <a:endParaRPr lang="en-GB"/>
        </a:p>
      </dgm:t>
    </dgm:pt>
    <dgm:pt modelId="{E43FEE85-8253-4F4D-803D-1E760E601E4F}">
      <dgm:prSet phldrT="[Text]"/>
      <dgm:spPr/>
      <dgm:t>
        <a:bodyPr/>
        <a:lstStyle/>
        <a:p>
          <a:r>
            <a:rPr lang="en-GB"/>
            <a:t>Continue to set goals, and provide learner's with learning opportunities and feedback to promote learning, development and achievement of assessment criteria</a:t>
          </a:r>
        </a:p>
      </dgm:t>
    </dgm:pt>
    <dgm:pt modelId="{79B3854E-BCF2-4CF3-8EB1-F5DC304B73BB}" type="parTrans" cxnId="{49CB4417-22FB-4465-81A3-00744136757F}">
      <dgm:prSet/>
      <dgm:spPr/>
      <dgm:t>
        <a:bodyPr/>
        <a:lstStyle/>
        <a:p>
          <a:endParaRPr lang="en-GB"/>
        </a:p>
      </dgm:t>
    </dgm:pt>
    <dgm:pt modelId="{CE40CAD2-106A-4B98-8EDF-30D72A13D4FB}" type="sibTrans" cxnId="{49CB4417-22FB-4465-81A3-00744136757F}">
      <dgm:prSet/>
      <dgm:spPr/>
      <dgm:t>
        <a:bodyPr/>
        <a:lstStyle/>
        <a:p>
          <a:endParaRPr lang="en-GB"/>
        </a:p>
      </dgm:t>
    </dgm:pt>
    <dgm:pt modelId="{69A3A452-1797-4543-9C39-4180C7B31CDE}">
      <dgm:prSet phldrT="[Text]"/>
      <dgm:spPr/>
      <dgm:t>
        <a:bodyPr/>
        <a:lstStyle/>
        <a:p>
          <a:r>
            <a:rPr lang="en-GB" b="1"/>
            <a:t>Initiate Risk of Failure at any point during the placement</a:t>
          </a:r>
        </a:p>
      </dgm:t>
    </dgm:pt>
    <dgm:pt modelId="{26CF943A-9C3F-4AB1-A378-9A821F3B2791}" type="parTrans" cxnId="{E20A57BE-26A9-4BBC-90DA-60A7E3780954}">
      <dgm:prSet/>
      <dgm:spPr/>
      <dgm:t>
        <a:bodyPr/>
        <a:lstStyle/>
        <a:p>
          <a:endParaRPr lang="en-GB"/>
        </a:p>
      </dgm:t>
    </dgm:pt>
    <dgm:pt modelId="{4747F403-B03E-4BCD-AC7C-2595B671CAD9}" type="sibTrans" cxnId="{E20A57BE-26A9-4BBC-90DA-60A7E3780954}">
      <dgm:prSet/>
      <dgm:spPr/>
      <dgm:t>
        <a:bodyPr/>
        <a:lstStyle/>
        <a:p>
          <a:endParaRPr lang="en-GB"/>
        </a:p>
      </dgm:t>
    </dgm:pt>
    <dgm:pt modelId="{E06C37E6-1DC0-4769-9765-C2472AA5419E}">
      <dgm:prSet phldrT="[Text]"/>
      <dgm:spPr/>
      <dgm:t>
        <a:bodyPr/>
        <a:lstStyle/>
        <a:p>
          <a:pPr algn="ctr"/>
          <a:r>
            <a:rPr lang="en-GB"/>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algn="l"/>
          <a:r>
            <a:rPr lang="en-GB" i="0"/>
            <a:t>◦ exceeding the expectation set in assessment criteria</a:t>
          </a:r>
        </a:p>
        <a:p>
          <a:pPr algn="l"/>
          <a:r>
            <a:rPr lang="en-GB" i="0">
              <a:latin typeface="Arial"/>
              <a:cs typeface="Arial"/>
            </a:rPr>
            <a:t>◦ </a:t>
          </a:r>
          <a:r>
            <a:rPr lang="en-GB" i="0"/>
            <a:t>achieving the expectation set in assessment criteria 	</a:t>
          </a:r>
          <a:r>
            <a:rPr lang="en-GB">
              <a:latin typeface="Arial"/>
              <a:cs typeface="Arial"/>
            </a:rPr>
            <a:t>◦ </a:t>
          </a:r>
          <a:r>
            <a:rPr lang="en-GB" b="1"/>
            <a:t>at risk of failure of one or more assessment criteria </a:t>
          </a:r>
          <a:r>
            <a:rPr lang="en-GB" i="0">
              <a:latin typeface="Arial"/>
              <a:cs typeface="Arial"/>
            </a:rPr>
            <a:t>◦ </a:t>
          </a:r>
          <a:r>
            <a:rPr lang="en-GB" i="0"/>
            <a:t>working towards the expectation set in assessment criteria</a:t>
          </a:r>
          <a:r>
            <a:rPr lang="en-GB">
              <a:latin typeface="Arial"/>
              <a:cs typeface="Arial"/>
            </a:rPr>
            <a:t>					</a:t>
          </a:r>
          <a:endParaRPr lang="en-GB" b="1"/>
        </a:p>
      </dgm:t>
    </dgm:pt>
    <dgm:pt modelId="{2763408C-0869-45DA-9B70-15D2126C002D}" type="sibTrans" cxnId="{E0D2F48F-A0B3-446C-A56A-986EC3CFA90C}">
      <dgm:prSet/>
      <dgm:spPr/>
      <dgm:t>
        <a:bodyPr/>
        <a:lstStyle/>
        <a:p>
          <a:endParaRPr lang="en-GB"/>
        </a:p>
      </dgm:t>
    </dgm:pt>
    <dgm:pt modelId="{118F5B6E-469D-4A23-9F45-57224C48F280}" type="parTrans" cxnId="{E0D2F48F-A0B3-446C-A56A-986EC3CFA90C}">
      <dgm:prSet/>
      <dgm:spPr/>
      <dgm:t>
        <a:bodyPr/>
        <a:lstStyle/>
        <a:p>
          <a:endParaRPr lang="en-GB"/>
        </a:p>
      </dgm:t>
    </dgm:pt>
    <dgm:pt modelId="{A56EA327-9305-4CDA-9353-CBC04050623B}">
      <dgm:prSet/>
      <dgm:spPr/>
      <dgm:t>
        <a:bodyPr/>
        <a:lstStyle/>
        <a:p>
          <a:r>
            <a:rPr lang="en-GB"/>
            <a:t>The final summative practice assessment is completed. </a:t>
          </a:r>
        </a:p>
        <a:p>
          <a:r>
            <a:rPr lang="en-GB"/>
            <a:t>Learners who pass their placement may progress on the programme.  Learner who fail may be offered one further retrieval placement.</a:t>
          </a:r>
        </a:p>
      </dgm:t>
    </dgm:pt>
    <dgm:pt modelId="{97C70F66-0107-434C-8160-0AB6D2864454}" type="parTrans" cxnId="{C0BDF5E0-6902-445D-AE68-3C8ED3AC9017}">
      <dgm:prSet/>
      <dgm:spPr/>
      <dgm:t>
        <a:bodyPr/>
        <a:lstStyle/>
        <a:p>
          <a:endParaRPr lang="en-GB"/>
        </a:p>
      </dgm:t>
    </dgm:pt>
    <dgm:pt modelId="{FEEAC974-F88D-4B3E-93B2-CE4E7539DBDE}" type="sibTrans" cxnId="{C0BDF5E0-6902-445D-AE68-3C8ED3AC9017}">
      <dgm:prSet/>
      <dgm:spPr/>
      <dgm:t>
        <a:bodyPr/>
        <a:lstStyle/>
        <a:p>
          <a:endParaRPr lang="en-GB"/>
        </a:p>
      </dgm:t>
    </dgm:pt>
    <dgm:pt modelId="{42179D13-9FC0-4DF9-B633-9CFDA17267AF}" type="pres">
      <dgm:prSet presAssocID="{4DF6FE14-FC87-4089-A097-CB7370A89F37}" presName="linearFlow" presStyleCnt="0">
        <dgm:presLayoutVars>
          <dgm:resizeHandles val="exact"/>
        </dgm:presLayoutVars>
      </dgm:prSet>
      <dgm:spPr/>
    </dgm:pt>
    <dgm:pt modelId="{DA9A31CE-E362-4850-9737-D458AFBD5661}" type="pres">
      <dgm:prSet presAssocID="{B951BA81-75BC-4EA1-9BE3-6577E9A03A84}" presName="node" presStyleLbl="node1" presStyleIdx="0" presStyleCnt="5" custScaleX="380952" custLinFactNeighborY="41331">
        <dgm:presLayoutVars>
          <dgm:bulletEnabled val="1"/>
        </dgm:presLayoutVars>
      </dgm:prSet>
      <dgm:spPr/>
    </dgm:pt>
    <dgm:pt modelId="{0E9D5DF8-CF39-4CF0-97FF-F6973C12BF70}" type="pres">
      <dgm:prSet presAssocID="{056267A8-F7DA-4237-99FA-711090308688}" presName="sibTrans" presStyleLbl="sibTrans2D1" presStyleIdx="0" presStyleCnt="4"/>
      <dgm:spPr/>
    </dgm:pt>
    <dgm:pt modelId="{DB51715B-C745-4213-BA3E-B2DCA0146D2F}" type="pres">
      <dgm:prSet presAssocID="{056267A8-F7DA-4237-99FA-711090308688}" presName="connectorText" presStyleLbl="sibTrans2D1" presStyleIdx="0" presStyleCnt="4"/>
      <dgm:spPr/>
    </dgm:pt>
    <dgm:pt modelId="{164025AE-3335-41DE-9F3E-44A815E171BB}" type="pres">
      <dgm:prSet presAssocID="{E06C37E6-1DC0-4769-9765-C2472AA5419E}" presName="node" presStyleLbl="node1" presStyleIdx="1" presStyleCnt="5" custScaleX="380952">
        <dgm:presLayoutVars>
          <dgm:bulletEnabled val="1"/>
        </dgm:presLayoutVars>
      </dgm:prSet>
      <dgm:spPr/>
    </dgm:pt>
    <dgm:pt modelId="{9A5E1E50-177F-410E-88B1-F033063F7809}" type="pres">
      <dgm:prSet presAssocID="{2763408C-0869-45DA-9B70-15D2126C002D}" presName="sibTrans" presStyleLbl="sibTrans2D1" presStyleIdx="1" presStyleCnt="4" custAng="19048232" custScaleX="78650" custLinFactX="-25506" custLinFactNeighborX="-100000" custLinFactNeighborY="2406"/>
      <dgm:spPr/>
    </dgm:pt>
    <dgm:pt modelId="{38CC6F12-BE60-422D-AD74-7E7BB82C7B6C}" type="pres">
      <dgm:prSet presAssocID="{2763408C-0869-45DA-9B70-15D2126C002D}" presName="connectorText" presStyleLbl="sibTrans2D1" presStyleIdx="1" presStyleCnt="4"/>
      <dgm:spPr/>
    </dgm:pt>
    <dgm:pt modelId="{C65EFF92-98C9-4978-A001-B3C2FC20C3AC}" type="pres">
      <dgm:prSet presAssocID="{E43FEE85-8253-4F4D-803D-1E760E601E4F}" presName="node" presStyleLbl="node1" presStyleIdx="2" presStyleCnt="5" custScaleX="154262" custLinFactX="-9112" custLinFactNeighborX="-100000" custLinFactNeighborY="5750">
        <dgm:presLayoutVars>
          <dgm:bulletEnabled val="1"/>
        </dgm:presLayoutVars>
      </dgm:prSet>
      <dgm:spPr/>
    </dgm:pt>
    <dgm:pt modelId="{760D9E60-B563-44F1-8E33-DC88C35C14A4}" type="pres">
      <dgm:prSet presAssocID="{CE40CAD2-106A-4B98-8EDF-30D72A13D4FB}" presName="sibTrans" presStyleLbl="sibTrans2D1" presStyleIdx="2" presStyleCnt="4" custAng="5446250" custScaleX="63669" custScaleY="103006" custLinFactX="100000" custLinFactY="-65325" custLinFactNeighborX="148012" custLinFactNeighborY="-100000"/>
      <dgm:spPr/>
    </dgm:pt>
    <dgm:pt modelId="{78E812C1-F423-4D4B-88B2-30E968574CD2}" type="pres">
      <dgm:prSet presAssocID="{CE40CAD2-106A-4B98-8EDF-30D72A13D4FB}" presName="connectorText" presStyleLbl="sibTrans2D1" presStyleIdx="2" presStyleCnt="4"/>
      <dgm:spPr/>
    </dgm:pt>
    <dgm:pt modelId="{CE578A2F-E3E2-4FD2-A1D5-ABD1D564C73E}" type="pres">
      <dgm:prSet presAssocID="{69A3A452-1797-4543-9C39-4180C7B31CDE}" presName="node" presStyleLbl="node1" presStyleIdx="3" presStyleCnt="5" custScaleX="152639" custScaleY="102177" custLinFactX="2527" custLinFactY="-98887" custLinFactNeighborX="100000" custLinFactNeighborY="-100000">
        <dgm:presLayoutVars>
          <dgm:bulletEnabled val="1"/>
        </dgm:presLayoutVars>
      </dgm:prSet>
      <dgm:spPr/>
    </dgm:pt>
    <dgm:pt modelId="{0AAEBA39-174B-4DD7-B645-E1FCC904C5D2}" type="pres">
      <dgm:prSet presAssocID="{4747F403-B03E-4BCD-AC7C-2595B671CAD9}" presName="sibTrans" presStyleLbl="sibTrans2D1" presStyleIdx="3" presStyleCnt="4" custAng="18327898" custScaleX="53446" custLinFactX="-100000" custLinFactNeighborX="-123519" custLinFactNeighborY="1758"/>
      <dgm:spPr/>
    </dgm:pt>
    <dgm:pt modelId="{743D4572-B9B7-45AD-A836-6CEEDD6D7C80}" type="pres">
      <dgm:prSet presAssocID="{4747F403-B03E-4BCD-AC7C-2595B671CAD9}" presName="connectorText" presStyleLbl="sibTrans2D1" presStyleIdx="3" presStyleCnt="4"/>
      <dgm:spPr/>
    </dgm:pt>
    <dgm:pt modelId="{CB3EC93F-2ADD-4F17-9537-D0E919504E5B}" type="pres">
      <dgm:prSet presAssocID="{A56EA327-9305-4CDA-9353-CBC04050623B}" presName="node" presStyleLbl="node1" presStyleIdx="4" presStyleCnt="5" custScaleX="240505" custLinFactY="-92509" custLinFactNeighborX="-82451" custLinFactNeighborY="-100000">
        <dgm:presLayoutVars>
          <dgm:bulletEnabled val="1"/>
        </dgm:presLayoutVars>
      </dgm:prSet>
      <dgm:spPr/>
    </dgm:pt>
  </dgm:ptLst>
  <dgm:cxnLst>
    <dgm:cxn modelId="{2E4E8601-9D88-4026-9C40-00B07CCC2F69}" type="presOf" srcId="{A56EA327-9305-4CDA-9353-CBC04050623B}" destId="{CB3EC93F-2ADD-4F17-9537-D0E919504E5B}" srcOrd="0" destOrd="0" presId="urn:microsoft.com/office/officeart/2005/8/layout/process2"/>
    <dgm:cxn modelId="{80CBB50D-D78A-4B17-99B3-410839EA4BEA}" type="presOf" srcId="{4747F403-B03E-4BCD-AC7C-2595B671CAD9}" destId="{0AAEBA39-174B-4DD7-B645-E1FCC904C5D2}" srcOrd="0" destOrd="0" presId="urn:microsoft.com/office/officeart/2005/8/layout/process2"/>
    <dgm:cxn modelId="{2176B60D-C208-4430-B457-E4BF978046BC}" srcId="{4DF6FE14-FC87-4089-A097-CB7370A89F37}" destId="{B951BA81-75BC-4EA1-9BE3-6577E9A03A84}" srcOrd="0" destOrd="0" parTransId="{06FA37B8-1247-47B7-8CF6-21B6D6BE7420}" sibTransId="{056267A8-F7DA-4237-99FA-711090308688}"/>
    <dgm:cxn modelId="{49CB4417-22FB-4465-81A3-00744136757F}" srcId="{4DF6FE14-FC87-4089-A097-CB7370A89F37}" destId="{E43FEE85-8253-4F4D-803D-1E760E601E4F}" srcOrd="2" destOrd="0" parTransId="{79B3854E-BCF2-4CF3-8EB1-F5DC304B73BB}" sibTransId="{CE40CAD2-106A-4B98-8EDF-30D72A13D4FB}"/>
    <dgm:cxn modelId="{9DF2841C-87C9-448F-823B-3B568C6FAF68}" type="presOf" srcId="{CE40CAD2-106A-4B98-8EDF-30D72A13D4FB}" destId="{760D9E60-B563-44F1-8E33-DC88C35C14A4}" srcOrd="0" destOrd="0" presId="urn:microsoft.com/office/officeart/2005/8/layout/process2"/>
    <dgm:cxn modelId="{C545FF3D-22DC-44BA-AE0E-B321274B15D3}" type="presOf" srcId="{CE40CAD2-106A-4B98-8EDF-30D72A13D4FB}" destId="{78E812C1-F423-4D4B-88B2-30E968574CD2}" srcOrd="1" destOrd="0" presId="urn:microsoft.com/office/officeart/2005/8/layout/process2"/>
    <dgm:cxn modelId="{AF30EA61-DF32-41A2-A4E9-90DC3E4BF04C}" type="presOf" srcId="{69A3A452-1797-4543-9C39-4180C7B31CDE}" destId="{CE578A2F-E3E2-4FD2-A1D5-ABD1D564C73E}" srcOrd="0" destOrd="0" presId="urn:microsoft.com/office/officeart/2005/8/layout/process2"/>
    <dgm:cxn modelId="{2E012366-E5B0-4743-AC70-A49FDA6425C0}" type="presOf" srcId="{2763408C-0869-45DA-9B70-15D2126C002D}" destId="{9A5E1E50-177F-410E-88B1-F033063F7809}" srcOrd="0" destOrd="0" presId="urn:microsoft.com/office/officeart/2005/8/layout/process2"/>
    <dgm:cxn modelId="{DB54F373-0D52-4BB9-8E64-AA8F20A6368B}" type="presOf" srcId="{B951BA81-75BC-4EA1-9BE3-6577E9A03A84}" destId="{DA9A31CE-E362-4850-9737-D458AFBD5661}" srcOrd="0" destOrd="0" presId="urn:microsoft.com/office/officeart/2005/8/layout/process2"/>
    <dgm:cxn modelId="{93462077-1657-4548-8BE8-B6226D0E0C41}" type="presOf" srcId="{4DF6FE14-FC87-4089-A097-CB7370A89F37}" destId="{42179D13-9FC0-4DF9-B633-9CFDA17267AF}" srcOrd="0" destOrd="0" presId="urn:microsoft.com/office/officeart/2005/8/layout/process2"/>
    <dgm:cxn modelId="{9A07ED86-062A-4124-AFE3-1D25B75F5AC4}" type="presOf" srcId="{056267A8-F7DA-4237-99FA-711090308688}" destId="{0E9D5DF8-CF39-4CF0-97FF-F6973C12BF70}" srcOrd="0" destOrd="0" presId="urn:microsoft.com/office/officeart/2005/8/layout/process2"/>
    <dgm:cxn modelId="{E0D2F48F-A0B3-446C-A56A-986EC3CFA90C}" srcId="{4DF6FE14-FC87-4089-A097-CB7370A89F37}" destId="{E06C37E6-1DC0-4769-9765-C2472AA5419E}" srcOrd="1" destOrd="0" parTransId="{118F5B6E-469D-4A23-9F45-57224C48F280}" sibTransId="{2763408C-0869-45DA-9B70-15D2126C002D}"/>
    <dgm:cxn modelId="{0E5FCF98-A898-4B86-B493-0189DE53417F}" type="presOf" srcId="{E43FEE85-8253-4F4D-803D-1E760E601E4F}" destId="{C65EFF92-98C9-4978-A001-B3C2FC20C3AC}" srcOrd="0" destOrd="0" presId="urn:microsoft.com/office/officeart/2005/8/layout/process2"/>
    <dgm:cxn modelId="{0478D4B7-A1F0-4B83-93FE-ADEF1CEAD660}" type="presOf" srcId="{E06C37E6-1DC0-4769-9765-C2472AA5419E}" destId="{164025AE-3335-41DE-9F3E-44A815E171BB}" srcOrd="0" destOrd="0" presId="urn:microsoft.com/office/officeart/2005/8/layout/process2"/>
    <dgm:cxn modelId="{E20A57BE-26A9-4BBC-90DA-60A7E3780954}" srcId="{4DF6FE14-FC87-4089-A097-CB7370A89F37}" destId="{69A3A452-1797-4543-9C39-4180C7B31CDE}" srcOrd="3" destOrd="0" parTransId="{26CF943A-9C3F-4AB1-A378-9A821F3B2791}" sibTransId="{4747F403-B03E-4BCD-AC7C-2595B671CAD9}"/>
    <dgm:cxn modelId="{9406AEC3-6D10-4362-AD0C-1851A7616A95}" type="presOf" srcId="{056267A8-F7DA-4237-99FA-711090308688}" destId="{DB51715B-C745-4213-BA3E-B2DCA0146D2F}" srcOrd="1" destOrd="0" presId="urn:microsoft.com/office/officeart/2005/8/layout/process2"/>
    <dgm:cxn modelId="{63B5B3D3-C84D-4A00-9B63-49301031384A}" type="presOf" srcId="{2763408C-0869-45DA-9B70-15D2126C002D}" destId="{38CC6F12-BE60-422D-AD74-7E7BB82C7B6C}" srcOrd="1" destOrd="0" presId="urn:microsoft.com/office/officeart/2005/8/layout/process2"/>
    <dgm:cxn modelId="{2B02EDE0-62C4-4CF4-AFA4-B5375C61D073}" type="presOf" srcId="{4747F403-B03E-4BCD-AC7C-2595B671CAD9}" destId="{743D4572-B9B7-45AD-A836-6CEEDD6D7C80}" srcOrd="1" destOrd="0" presId="urn:microsoft.com/office/officeart/2005/8/layout/process2"/>
    <dgm:cxn modelId="{C0BDF5E0-6902-445D-AE68-3C8ED3AC9017}" srcId="{4DF6FE14-FC87-4089-A097-CB7370A89F37}" destId="{A56EA327-9305-4CDA-9353-CBC04050623B}" srcOrd="4" destOrd="0" parTransId="{97C70F66-0107-434C-8160-0AB6D2864454}" sibTransId="{FEEAC974-F88D-4B3E-93B2-CE4E7539DBDE}"/>
    <dgm:cxn modelId="{118EFD6D-C621-40E8-AD5F-0BA468D60353}" type="presParOf" srcId="{42179D13-9FC0-4DF9-B633-9CFDA17267AF}" destId="{DA9A31CE-E362-4850-9737-D458AFBD5661}" srcOrd="0" destOrd="0" presId="urn:microsoft.com/office/officeart/2005/8/layout/process2"/>
    <dgm:cxn modelId="{9889110F-8615-46D3-A348-405EEA486809}" type="presParOf" srcId="{42179D13-9FC0-4DF9-B633-9CFDA17267AF}" destId="{0E9D5DF8-CF39-4CF0-97FF-F6973C12BF70}" srcOrd="1" destOrd="0" presId="urn:microsoft.com/office/officeart/2005/8/layout/process2"/>
    <dgm:cxn modelId="{E653ADA6-DFBC-4C1B-8DBA-4A654A154169}" type="presParOf" srcId="{0E9D5DF8-CF39-4CF0-97FF-F6973C12BF70}" destId="{DB51715B-C745-4213-BA3E-B2DCA0146D2F}" srcOrd="0" destOrd="0" presId="urn:microsoft.com/office/officeart/2005/8/layout/process2"/>
    <dgm:cxn modelId="{C7DAD70A-F638-4C2D-BED9-FA9E568937D0}" type="presParOf" srcId="{42179D13-9FC0-4DF9-B633-9CFDA17267AF}" destId="{164025AE-3335-41DE-9F3E-44A815E171BB}" srcOrd="2" destOrd="0" presId="urn:microsoft.com/office/officeart/2005/8/layout/process2"/>
    <dgm:cxn modelId="{3E2681D5-3BEC-47B3-9332-B49069EB6533}" type="presParOf" srcId="{42179D13-9FC0-4DF9-B633-9CFDA17267AF}" destId="{9A5E1E50-177F-410E-88B1-F033063F7809}" srcOrd="3" destOrd="0" presId="urn:microsoft.com/office/officeart/2005/8/layout/process2"/>
    <dgm:cxn modelId="{4F46C55F-1209-4173-9FA0-8E840FFC48CE}" type="presParOf" srcId="{9A5E1E50-177F-410E-88B1-F033063F7809}" destId="{38CC6F12-BE60-422D-AD74-7E7BB82C7B6C}" srcOrd="0" destOrd="0" presId="urn:microsoft.com/office/officeart/2005/8/layout/process2"/>
    <dgm:cxn modelId="{E1780A17-A3DC-4556-B450-70594C23C7D3}" type="presParOf" srcId="{42179D13-9FC0-4DF9-B633-9CFDA17267AF}" destId="{C65EFF92-98C9-4978-A001-B3C2FC20C3AC}" srcOrd="4" destOrd="0" presId="urn:microsoft.com/office/officeart/2005/8/layout/process2"/>
    <dgm:cxn modelId="{CBDA97CB-5C53-4DDA-BD77-C1756ADD927F}" type="presParOf" srcId="{42179D13-9FC0-4DF9-B633-9CFDA17267AF}" destId="{760D9E60-B563-44F1-8E33-DC88C35C14A4}" srcOrd="5" destOrd="0" presId="urn:microsoft.com/office/officeart/2005/8/layout/process2"/>
    <dgm:cxn modelId="{1F012C58-15A3-4B59-A0E7-8F3D989BB197}" type="presParOf" srcId="{760D9E60-B563-44F1-8E33-DC88C35C14A4}" destId="{78E812C1-F423-4D4B-88B2-30E968574CD2}" srcOrd="0" destOrd="0" presId="urn:microsoft.com/office/officeart/2005/8/layout/process2"/>
    <dgm:cxn modelId="{A96D7890-F4ED-426B-9703-075AEE4B8FD7}" type="presParOf" srcId="{42179D13-9FC0-4DF9-B633-9CFDA17267AF}" destId="{CE578A2F-E3E2-4FD2-A1D5-ABD1D564C73E}" srcOrd="6" destOrd="0" presId="urn:microsoft.com/office/officeart/2005/8/layout/process2"/>
    <dgm:cxn modelId="{8D58F8E8-A8A0-47AD-BBCE-4A0436F069B6}" type="presParOf" srcId="{42179D13-9FC0-4DF9-B633-9CFDA17267AF}" destId="{0AAEBA39-174B-4DD7-B645-E1FCC904C5D2}" srcOrd="7" destOrd="0" presId="urn:microsoft.com/office/officeart/2005/8/layout/process2"/>
    <dgm:cxn modelId="{294D6D0F-236E-4FAD-97EB-86408BF921F7}" type="presParOf" srcId="{0AAEBA39-174B-4DD7-B645-E1FCC904C5D2}" destId="{743D4572-B9B7-45AD-A836-6CEEDD6D7C80}" srcOrd="0" destOrd="0" presId="urn:microsoft.com/office/officeart/2005/8/layout/process2"/>
    <dgm:cxn modelId="{0B048408-904E-4B83-9CA8-2365B5A8DD6F}" type="presParOf" srcId="{42179D13-9FC0-4DF9-B633-9CFDA17267AF}" destId="{CB3EC93F-2ADD-4F17-9537-D0E919504E5B}" srcOrd="8" destOrd="0" presId="urn:microsoft.com/office/officeart/2005/8/layout/process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A67AC-FE58-45CD-8496-D88F2938248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GB"/>
        </a:p>
      </dgm:t>
    </dgm:pt>
    <dgm:pt modelId="{F703EBFF-B41E-41B9-A8A2-9189F2B64DF4}">
      <dgm:prSet phldrT="[Text]"/>
      <dgm:spPr/>
      <dgm:t>
        <a:bodyPr/>
        <a:lstStyle/>
        <a:p>
          <a:r>
            <a:rPr lang="en-GB" b="1"/>
            <a:t>Intiating the the "Risk of Failure" process</a:t>
          </a:r>
        </a:p>
      </dgm:t>
    </dgm:pt>
    <dgm:pt modelId="{72B22D6D-AB4F-422D-AA69-43BCECAE90D5}" type="parTrans" cxnId="{F89EACAE-737E-46AA-AD1D-39FE64A30D37}">
      <dgm:prSet/>
      <dgm:spPr/>
      <dgm:t>
        <a:bodyPr/>
        <a:lstStyle/>
        <a:p>
          <a:endParaRPr lang="en-GB"/>
        </a:p>
      </dgm:t>
    </dgm:pt>
    <dgm:pt modelId="{D7017DAF-E255-469D-A0AE-29AE33B67C15}" type="sibTrans" cxnId="{F89EACAE-737E-46AA-AD1D-39FE64A30D37}">
      <dgm:prSet/>
      <dgm:spPr/>
      <dgm:t>
        <a:bodyPr/>
        <a:lstStyle/>
        <a:p>
          <a:endParaRPr lang="en-GB"/>
        </a:p>
      </dgm:t>
    </dgm:pt>
    <dgm:pt modelId="{14DC2663-4856-47B5-BF51-F5277372F5D7}">
      <dgm:prSet phldrT="[Text]"/>
      <dgm:spPr/>
      <dgm:t>
        <a:bodyPr/>
        <a:lstStyle/>
        <a:p>
          <a:r>
            <a:rPr lang="en-GB" b="1"/>
            <a:t>Follow-up from university</a:t>
          </a:r>
        </a:p>
      </dgm:t>
    </dgm:pt>
    <dgm:pt modelId="{D6A155FB-B3A3-42A9-BDE7-7F4D95F117CD}" type="parTrans" cxnId="{C195FC5A-1461-454E-AD5C-D1B0AC27D0F3}">
      <dgm:prSet/>
      <dgm:spPr/>
      <dgm:t>
        <a:bodyPr/>
        <a:lstStyle/>
        <a:p>
          <a:endParaRPr lang="en-GB"/>
        </a:p>
      </dgm:t>
    </dgm:pt>
    <dgm:pt modelId="{3B93599E-8753-446B-84C8-BDBAC4531086}" type="sibTrans" cxnId="{C195FC5A-1461-454E-AD5C-D1B0AC27D0F3}">
      <dgm:prSet/>
      <dgm:spPr/>
      <dgm:t>
        <a:bodyPr/>
        <a:lstStyle/>
        <a:p>
          <a:endParaRPr lang="en-GB"/>
        </a:p>
      </dgm:t>
    </dgm:pt>
    <dgm:pt modelId="{3A189055-23AD-44FD-A270-3BDEC217D2AF}">
      <dgm:prSet phldrT="[Text]"/>
      <dgm:spPr/>
      <dgm:t>
        <a:bodyPr/>
        <a:lstStyle/>
        <a:p>
          <a:r>
            <a:rPr lang="en-GB" b="1"/>
            <a:t>Review of Progress</a:t>
          </a:r>
        </a:p>
      </dgm:t>
    </dgm:pt>
    <dgm:pt modelId="{04858391-7881-4FCA-864C-C630C6733F12}" type="parTrans" cxnId="{AD574F63-8205-414A-BEBD-BA128690D0CF}">
      <dgm:prSet/>
      <dgm:spPr/>
      <dgm:t>
        <a:bodyPr/>
        <a:lstStyle/>
        <a:p>
          <a:endParaRPr lang="en-GB"/>
        </a:p>
      </dgm:t>
    </dgm:pt>
    <dgm:pt modelId="{5CE38C23-2257-4A15-BFDF-AA5536162E24}" type="sibTrans" cxnId="{AD574F63-8205-414A-BEBD-BA128690D0CF}">
      <dgm:prSet/>
      <dgm:spPr/>
      <dgm:t>
        <a:bodyPr/>
        <a:lstStyle/>
        <a:p>
          <a:endParaRPr lang="en-GB"/>
        </a:p>
      </dgm:t>
    </dgm:pt>
    <dgm:pt modelId="{E3271D25-7C50-4E08-A7E5-7D96CE13EC17}">
      <dgm:prSet/>
      <dgm:spPr/>
      <dgm:t>
        <a:bodyPr/>
        <a:lstStyle/>
        <a:p>
          <a:r>
            <a:rPr lang="en-GB"/>
            <a:t>At any time during the placement, you assess the learner to be at risk of failure of one or more assessment criteria.  Contact the relevant </a:t>
          </a:r>
          <a:r>
            <a:rPr lang="en-GB" i="1"/>
            <a:t>[programme placement lead/link lecturer/programme tutor] </a:t>
          </a:r>
          <a:r>
            <a:rPr lang="en-GB" i="0"/>
            <a:t>to seek guidance.  If you are unable to contact </a:t>
          </a:r>
          <a:r>
            <a:rPr lang="en-GB"/>
            <a:t>the relevant </a:t>
          </a:r>
          <a:r>
            <a:rPr lang="en-GB" i="1"/>
            <a:t>[programme placement lead/link lecturer/programme tutor], </a:t>
          </a:r>
          <a:r>
            <a:rPr lang="en-GB" i="0"/>
            <a:t>please contact the Practice Placements Team on </a:t>
          </a:r>
          <a:r>
            <a:rPr lang="en-GB"/>
            <a:t>01206 874312 or practiceplacements@essex.ac.uk.   The Practice Placements Team will refer your query to the most appropriate </a:t>
          </a:r>
          <a:r>
            <a:rPr lang="en-GB" i="1"/>
            <a:t>[programme placement lead/link lecturer/programme tutor]</a:t>
          </a:r>
          <a:endParaRPr lang="en-GB" i="0"/>
        </a:p>
      </dgm:t>
    </dgm:pt>
    <dgm:pt modelId="{C80C799C-1855-4121-9ED1-69286CA0C84A}" type="parTrans" cxnId="{8D40F865-2AFC-4633-B8F7-67CC8C19DBC5}">
      <dgm:prSet/>
      <dgm:spPr/>
      <dgm:t>
        <a:bodyPr/>
        <a:lstStyle/>
        <a:p>
          <a:endParaRPr lang="en-GB"/>
        </a:p>
      </dgm:t>
    </dgm:pt>
    <dgm:pt modelId="{C2CA7861-B7B7-4098-A1B4-31D81F07E927}" type="sibTrans" cxnId="{8D40F865-2AFC-4633-B8F7-67CC8C19DBC5}">
      <dgm:prSet/>
      <dgm:spPr/>
      <dgm:t>
        <a:bodyPr/>
        <a:lstStyle/>
        <a:p>
          <a:endParaRPr lang="en-GB"/>
        </a:p>
      </dgm:t>
    </dgm:pt>
    <dgm:pt modelId="{14A8B58D-C037-424D-98DE-4C378B75E333}">
      <dgm:prSet/>
      <dgm:spPr/>
      <dgm:t>
        <a:bodyPr/>
        <a:lstStyle/>
        <a:p>
          <a:r>
            <a:rPr lang="en-GB"/>
            <a:t>If deemed appropriate, complete the "Risk of Failure" </a:t>
          </a:r>
          <a:r>
            <a:rPr lang="en-GB" b="1"/>
            <a:t>report</a:t>
          </a:r>
          <a:r>
            <a:rPr lang="en-GB"/>
            <a:t> form available at: </a:t>
          </a:r>
          <a:r>
            <a:rPr lang="en-GB" i="1"/>
            <a:t>Appendix 1</a:t>
          </a:r>
          <a:r>
            <a:rPr lang="en-GB"/>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dgm:t>
    </dgm:pt>
    <dgm:pt modelId="{D4CC1B40-FA51-4EA8-A24E-433D16CD3A18}" type="parTrans" cxnId="{70DC1EAC-1B73-493C-B82E-BD9DE5EBB754}">
      <dgm:prSet/>
      <dgm:spPr/>
      <dgm:t>
        <a:bodyPr/>
        <a:lstStyle/>
        <a:p>
          <a:endParaRPr lang="en-GB"/>
        </a:p>
      </dgm:t>
    </dgm:pt>
    <dgm:pt modelId="{3FF35A7D-3B2B-4336-BA0D-8E63053E9213}" type="sibTrans" cxnId="{70DC1EAC-1B73-493C-B82E-BD9DE5EBB754}">
      <dgm:prSet/>
      <dgm:spPr/>
      <dgm:t>
        <a:bodyPr/>
        <a:lstStyle/>
        <a:p>
          <a:endParaRPr lang="en-GB"/>
        </a:p>
      </dgm:t>
    </dgm:pt>
    <dgm:pt modelId="{90B468C5-FF0B-4D55-B0FB-19089093EAD2}">
      <dgm:prSet/>
      <dgm:spPr/>
      <dgm:t>
        <a:bodyPr/>
        <a:lstStyle/>
        <a:p>
          <a:endParaRPr lang="en-GB"/>
        </a:p>
      </dgm:t>
    </dgm:pt>
    <dgm:pt modelId="{9FE5B690-4D66-416B-B87B-F9FF2B61829C}" type="sibTrans" cxnId="{6F35F8F6-7E91-4B5D-AA1E-964264F15118}">
      <dgm:prSet/>
      <dgm:spPr/>
      <dgm:t>
        <a:bodyPr/>
        <a:lstStyle/>
        <a:p>
          <a:endParaRPr lang="en-GB"/>
        </a:p>
      </dgm:t>
    </dgm:pt>
    <dgm:pt modelId="{7779A413-7317-4166-869C-32FC3E3073E7}" type="parTrans" cxnId="{6F35F8F6-7E91-4B5D-AA1E-964264F15118}">
      <dgm:prSet/>
      <dgm:spPr/>
      <dgm:t>
        <a:bodyPr/>
        <a:lstStyle/>
        <a:p>
          <a:endParaRPr lang="en-GB"/>
        </a:p>
      </dgm:t>
    </dgm:pt>
    <dgm:pt modelId="{97387C57-B6C0-4701-956B-32A1AF201F2C}">
      <dgm:prSet/>
      <dgm:spPr/>
      <dgm:t>
        <a:bodyPr/>
        <a:lstStyle/>
        <a:p>
          <a:r>
            <a:rPr lang="en-GB"/>
            <a:t>The </a:t>
          </a:r>
          <a:r>
            <a:rPr lang="en-GB" i="1"/>
            <a:t>[programme placement lead/link lecturer/programme tutor] </a:t>
          </a:r>
          <a:r>
            <a:rPr lang="en-GB"/>
            <a:t>will provide support and guidance and recommmend strategies to ensure that all appropriate objectives and actions have been developed, prioritised, agreed and documented.</a:t>
          </a:r>
        </a:p>
      </dgm:t>
    </dgm:pt>
    <dgm:pt modelId="{B2265B13-C6B6-4644-922C-A97EA9192196}" type="parTrans" cxnId="{92D70FAE-4CA3-42AF-9FE8-97A9FAECBB63}">
      <dgm:prSet/>
      <dgm:spPr/>
      <dgm:t>
        <a:bodyPr/>
        <a:lstStyle/>
        <a:p>
          <a:endParaRPr lang="en-GB"/>
        </a:p>
      </dgm:t>
    </dgm:pt>
    <dgm:pt modelId="{BDB0AA7B-7A2D-4F16-973E-224CAC668FBD}" type="sibTrans" cxnId="{92D70FAE-4CA3-42AF-9FE8-97A9FAECBB63}">
      <dgm:prSet/>
      <dgm:spPr/>
      <dgm:t>
        <a:bodyPr/>
        <a:lstStyle/>
        <a:p>
          <a:endParaRPr lang="en-GB"/>
        </a:p>
      </dgm:t>
    </dgm:pt>
    <dgm:pt modelId="{B000C2ED-9BD1-4906-8C9F-BA1A6D609CE8}">
      <dgm:prSet/>
      <dgm:spPr/>
      <dgm:t>
        <a:bodyPr/>
        <a:lstStyle/>
        <a:p>
          <a:endParaRPr lang="en-GB"/>
        </a:p>
      </dgm:t>
    </dgm:pt>
    <dgm:pt modelId="{5BCDA086-BCDF-432C-869E-7C618392142A}" type="parTrans" cxnId="{92802B55-4E64-40BF-BA95-6B6F199E3706}">
      <dgm:prSet/>
      <dgm:spPr/>
      <dgm:t>
        <a:bodyPr/>
        <a:lstStyle/>
        <a:p>
          <a:endParaRPr lang="en-GB"/>
        </a:p>
      </dgm:t>
    </dgm:pt>
    <dgm:pt modelId="{C1855CCF-A339-48C2-9414-CD4E2B77E853}" type="sibTrans" cxnId="{92802B55-4E64-40BF-BA95-6B6F199E3706}">
      <dgm:prSet/>
      <dgm:spPr/>
      <dgm:t>
        <a:bodyPr/>
        <a:lstStyle/>
        <a:p>
          <a:endParaRPr lang="en-GB"/>
        </a:p>
      </dgm:t>
    </dgm:pt>
    <dgm:pt modelId="{937CC085-A04B-4E5D-801D-05BE5D79005F}">
      <dgm:prSet/>
      <dgm:spPr/>
      <dgm:t>
        <a:bodyPr/>
        <a:lstStyle/>
        <a:p>
          <a:r>
            <a:rPr lang="en-GB"/>
            <a:t>Deadlines will be agreed between you, the learner and the </a:t>
          </a:r>
          <a:r>
            <a:rPr lang="en-GB" i="1"/>
            <a:t>[programme placement lead/link lecturer/programme tutor] </a:t>
          </a:r>
          <a:r>
            <a:rPr lang="en-GB"/>
            <a:t> to review progress in achieving objectives and actions before the end of the placement.  This may include setting a date(s) for a review meeting (or series of meetings) to monitor progress.</a:t>
          </a:r>
        </a:p>
      </dgm:t>
    </dgm:pt>
    <dgm:pt modelId="{92BBA7F1-8BFA-4006-99E5-38D9B635FAAF}" type="parTrans" cxnId="{E2C3FD1A-6FB3-4288-A909-E83A494F2C09}">
      <dgm:prSet/>
      <dgm:spPr/>
      <dgm:t>
        <a:bodyPr/>
        <a:lstStyle/>
        <a:p>
          <a:endParaRPr lang="en-GB"/>
        </a:p>
      </dgm:t>
    </dgm:pt>
    <dgm:pt modelId="{E5C72C2A-BB70-43D4-9F13-C79CC540D467}" type="sibTrans" cxnId="{E2C3FD1A-6FB3-4288-A909-E83A494F2C09}">
      <dgm:prSet/>
      <dgm:spPr/>
      <dgm:t>
        <a:bodyPr/>
        <a:lstStyle/>
        <a:p>
          <a:endParaRPr lang="en-GB"/>
        </a:p>
      </dgm:t>
    </dgm:pt>
    <dgm:pt modelId="{8127B5B5-454B-4DD0-9B97-F2266356131F}">
      <dgm:prSet/>
      <dgm:spPr/>
      <dgm:t>
        <a:bodyPr/>
        <a:lstStyle/>
        <a:p>
          <a:endParaRPr lang="en-GB"/>
        </a:p>
      </dgm:t>
    </dgm:pt>
    <dgm:pt modelId="{8DE6069E-830C-40F3-A5AB-6243B739EA9F}" type="parTrans" cxnId="{2956DC98-F232-426A-B2E7-7781C049191E}">
      <dgm:prSet/>
      <dgm:spPr/>
      <dgm:t>
        <a:bodyPr/>
        <a:lstStyle/>
        <a:p>
          <a:endParaRPr lang="en-GB"/>
        </a:p>
      </dgm:t>
    </dgm:pt>
    <dgm:pt modelId="{BA445FDB-B8E4-449E-A798-1BF9FC901137}" type="sibTrans" cxnId="{2956DC98-F232-426A-B2E7-7781C049191E}">
      <dgm:prSet/>
      <dgm:spPr/>
      <dgm:t>
        <a:bodyPr/>
        <a:lstStyle/>
        <a:p>
          <a:endParaRPr lang="en-GB"/>
        </a:p>
      </dgm:t>
    </dgm:pt>
    <dgm:pt modelId="{869136BC-9015-4EFF-81E8-6420F1703125}">
      <dgm:prSet/>
      <dgm:spPr/>
      <dgm:t>
        <a:bodyPr/>
        <a:lstStyle/>
        <a:p>
          <a:r>
            <a:rPr lang="en-GB"/>
            <a:t>Continue to provide the learner with learning opportunities and feedback to promote learning, development and achievement of assessment criteria.</a:t>
          </a:r>
        </a:p>
      </dgm:t>
    </dgm:pt>
    <dgm:pt modelId="{836425FB-CB1A-4A96-BC2B-5A4694E55071}" type="parTrans" cxnId="{674E6695-E2D4-4D4B-A517-2CC0B2C4ED92}">
      <dgm:prSet/>
      <dgm:spPr/>
      <dgm:t>
        <a:bodyPr/>
        <a:lstStyle/>
        <a:p>
          <a:endParaRPr lang="en-GB"/>
        </a:p>
      </dgm:t>
    </dgm:pt>
    <dgm:pt modelId="{4EA35BE4-2E9D-47CC-8BEA-4234AAD1AE54}" type="sibTrans" cxnId="{674E6695-E2D4-4D4B-A517-2CC0B2C4ED92}">
      <dgm:prSet/>
      <dgm:spPr/>
      <dgm:t>
        <a:bodyPr/>
        <a:lstStyle/>
        <a:p>
          <a:endParaRPr lang="en-GB"/>
        </a:p>
      </dgm:t>
    </dgm:pt>
    <dgm:pt modelId="{C1DA3B73-EDF3-481A-BE67-F492499B8F36}">
      <dgm:prSet/>
      <dgm:spPr/>
      <dgm:t>
        <a:bodyPr/>
        <a:lstStyle/>
        <a:p>
          <a:r>
            <a:rPr lang="en-GB"/>
            <a:t>In collaboration with the learner, document the learner's progress in meeting agreed objectives in the "Risk of Failure" </a:t>
          </a:r>
          <a:r>
            <a:rPr lang="en-GB" b="1"/>
            <a:t>review</a:t>
          </a:r>
          <a:r>
            <a:rPr lang="en-GB"/>
            <a:t> form available at Appendix 1.  Share the document with the </a:t>
          </a:r>
          <a:r>
            <a:rPr lang="en-GB" i="1"/>
            <a:t>[programme placement lead/link lecturer/programme tutor] </a:t>
          </a:r>
          <a:r>
            <a:rPr lang="en-GB"/>
            <a:t>and draw on their support and guidance as agreed at follow-up.</a:t>
          </a:r>
        </a:p>
      </dgm:t>
    </dgm:pt>
    <dgm:pt modelId="{F28B7CEB-51AA-4B9D-A758-851D7C16DEAB}" type="parTrans" cxnId="{47A37375-9ECF-488D-8851-6F96F921AC78}">
      <dgm:prSet/>
      <dgm:spPr/>
      <dgm:t>
        <a:bodyPr/>
        <a:lstStyle/>
        <a:p>
          <a:endParaRPr lang="en-GB"/>
        </a:p>
      </dgm:t>
    </dgm:pt>
    <dgm:pt modelId="{86E3410E-3296-4602-AA17-AAB0CAC3872F}" type="sibTrans" cxnId="{47A37375-9ECF-488D-8851-6F96F921AC78}">
      <dgm:prSet/>
      <dgm:spPr/>
      <dgm:t>
        <a:bodyPr/>
        <a:lstStyle/>
        <a:p>
          <a:endParaRPr lang="en-GB"/>
        </a:p>
      </dgm:t>
    </dgm:pt>
    <dgm:pt modelId="{9E970573-B549-400A-89D9-AC8C46B349FC}">
      <dgm:prSet/>
      <dgm:spPr/>
      <dgm:t>
        <a:bodyPr/>
        <a:lstStyle/>
        <a:p>
          <a:r>
            <a:rPr lang="en-GB"/>
            <a:t>At the review meeting, you and the learner can provide evidence of where/if progress has been made against the agreed objectives.</a:t>
          </a:r>
        </a:p>
      </dgm:t>
    </dgm:pt>
    <dgm:pt modelId="{E1D2547A-D274-475C-8941-AA2762062263}" type="parTrans" cxnId="{37A0567B-3E80-4F35-8E38-96F9E450FE5D}">
      <dgm:prSet/>
      <dgm:spPr/>
      <dgm:t>
        <a:bodyPr/>
        <a:lstStyle/>
        <a:p>
          <a:endParaRPr lang="en-GB"/>
        </a:p>
      </dgm:t>
    </dgm:pt>
    <dgm:pt modelId="{5C8F809A-E3C2-4C91-A04C-58FD755A258A}" type="sibTrans" cxnId="{37A0567B-3E80-4F35-8E38-96F9E450FE5D}">
      <dgm:prSet/>
      <dgm:spPr/>
      <dgm:t>
        <a:bodyPr/>
        <a:lstStyle/>
        <a:p>
          <a:endParaRPr lang="en-GB"/>
        </a:p>
      </dgm:t>
    </dgm:pt>
    <dgm:pt modelId="{4D0C8EAC-8BC8-44CF-9B03-C314669E5A3C}">
      <dgm:prSet/>
      <dgm:spPr/>
      <dgm:t>
        <a:bodyPr/>
        <a:lstStyle/>
        <a:p>
          <a:endParaRPr lang="en-GB"/>
        </a:p>
      </dgm:t>
    </dgm:pt>
    <dgm:pt modelId="{0145BDF3-ABE2-4C57-843D-BBA9AA6FC93C}" type="parTrans" cxnId="{7B4014EB-0840-458C-8F95-12396992BA5A}">
      <dgm:prSet/>
      <dgm:spPr/>
      <dgm:t>
        <a:bodyPr/>
        <a:lstStyle/>
        <a:p>
          <a:endParaRPr lang="en-GB"/>
        </a:p>
      </dgm:t>
    </dgm:pt>
    <dgm:pt modelId="{7EF86F5D-8199-411A-8D00-8F04DD444AD0}" type="sibTrans" cxnId="{7B4014EB-0840-458C-8F95-12396992BA5A}">
      <dgm:prSet/>
      <dgm:spPr/>
      <dgm:t>
        <a:bodyPr/>
        <a:lstStyle/>
        <a:p>
          <a:endParaRPr lang="en-GB"/>
        </a:p>
      </dgm:t>
    </dgm:pt>
    <dgm:pt modelId="{1F7D2CB8-F680-4873-8F86-3DE64AE69DE5}">
      <dgm:prSet/>
      <dgm:spPr/>
      <dgm:t>
        <a:bodyPr/>
        <a:lstStyle/>
        <a:p>
          <a:endParaRPr lang="en-GB"/>
        </a:p>
      </dgm:t>
    </dgm:pt>
    <dgm:pt modelId="{9AED9944-8523-4561-857B-F03EDFB3D850}" type="parTrans" cxnId="{88DC7EEC-0B20-42D9-ADD7-7C4B2CB21278}">
      <dgm:prSet/>
      <dgm:spPr/>
      <dgm:t>
        <a:bodyPr/>
        <a:lstStyle/>
        <a:p>
          <a:endParaRPr lang="en-GB"/>
        </a:p>
      </dgm:t>
    </dgm:pt>
    <dgm:pt modelId="{3D864955-4DF8-46F1-B702-6E20F8520CA6}" type="sibTrans" cxnId="{88DC7EEC-0B20-42D9-ADD7-7C4B2CB21278}">
      <dgm:prSet/>
      <dgm:spPr/>
      <dgm:t>
        <a:bodyPr/>
        <a:lstStyle/>
        <a:p>
          <a:endParaRPr lang="en-GB"/>
        </a:p>
      </dgm:t>
    </dgm:pt>
    <dgm:pt modelId="{5AA4D610-A34D-427D-B8EC-EC80F587E741}">
      <dgm:prSet/>
      <dgm:spPr/>
      <dgm:t>
        <a:bodyPr/>
        <a:lstStyle/>
        <a:p>
          <a:r>
            <a:rPr lang="en-GB"/>
            <a:t>In all cases, you are accountable for making the final judgement - with support from the </a:t>
          </a:r>
          <a:r>
            <a:rPr lang="en-GB" i="1"/>
            <a:t>[programme placement lead/link lecturer/programme tutor]  - </a:t>
          </a:r>
          <a:r>
            <a:rPr lang="en-GB"/>
            <a:t> about whether the learner has achieved the expectations set in the assessment criteria (a pass) or not (a fail) by the end of their placement.  The </a:t>
          </a:r>
          <a:r>
            <a:rPr lang="en-GB" i="1"/>
            <a:t>[programme placement lead/link lecturer/programme tutor] </a:t>
          </a:r>
          <a:r>
            <a:rPr lang="en-GB" i="0"/>
            <a:t>can offer guidance and support.</a:t>
          </a:r>
        </a:p>
      </dgm:t>
    </dgm:pt>
    <dgm:pt modelId="{74E4B9C4-0E5E-4F72-811A-B0B4DA59CBB2}" type="parTrans" cxnId="{0BDF6FFD-43D1-4F06-8AF0-A4382845E1DF}">
      <dgm:prSet/>
      <dgm:spPr/>
      <dgm:t>
        <a:bodyPr/>
        <a:lstStyle/>
        <a:p>
          <a:endParaRPr lang="en-GB"/>
        </a:p>
      </dgm:t>
    </dgm:pt>
    <dgm:pt modelId="{9D82DC5E-5B48-4DD0-8633-4A96AA9C93AC}" type="sibTrans" cxnId="{0BDF6FFD-43D1-4F06-8AF0-A4382845E1DF}">
      <dgm:prSet/>
      <dgm:spPr/>
      <dgm:t>
        <a:bodyPr/>
        <a:lstStyle/>
        <a:p>
          <a:endParaRPr lang="en-GB"/>
        </a:p>
      </dgm:t>
    </dgm:pt>
    <dgm:pt modelId="{694DE8EA-4A13-43A7-A303-A1E8C89D4B3A}">
      <dgm:prSet/>
      <dgm:spPr/>
      <dgm:t>
        <a:bodyPr/>
        <a:lstStyle/>
        <a:p>
          <a:endParaRPr lang="en-GB"/>
        </a:p>
      </dgm:t>
    </dgm:pt>
    <dgm:pt modelId="{81C78FFE-9A12-4A3E-96A4-448BE9BA8B2B}" type="parTrans" cxnId="{4E6182A0-6B1D-448A-B332-A1DB0BF8D10A}">
      <dgm:prSet/>
      <dgm:spPr/>
      <dgm:t>
        <a:bodyPr/>
        <a:lstStyle/>
        <a:p>
          <a:endParaRPr lang="en-GB"/>
        </a:p>
      </dgm:t>
    </dgm:pt>
    <dgm:pt modelId="{AC762BED-3B42-49DA-B20B-788745EED480}" type="sibTrans" cxnId="{4E6182A0-6B1D-448A-B332-A1DB0BF8D10A}">
      <dgm:prSet/>
      <dgm:spPr/>
      <dgm:t>
        <a:bodyPr/>
        <a:lstStyle/>
        <a:p>
          <a:endParaRPr lang="en-GB"/>
        </a:p>
      </dgm:t>
    </dgm:pt>
    <dgm:pt modelId="{52E7172A-5CBE-4F56-BDF1-A2DFEFA87E40}">
      <dgm:prSet/>
      <dgm:spPr/>
      <dgm:t>
        <a:bodyPr/>
        <a:lstStyle/>
        <a:p>
          <a:r>
            <a:rPr lang="en-GB"/>
            <a:t>A </a:t>
          </a:r>
          <a:r>
            <a:rPr lang="en-GB" i="1"/>
            <a:t>[programme placement lead/link lecturer/programme tutor] </a:t>
          </a:r>
          <a:r>
            <a:rPr lang="en-GB"/>
            <a:t>will contact the learner and the placement setting by phone, email or in person.  This will normally be within one working day of the referral being received, but it may take up to three working days.</a:t>
          </a:r>
          <a:endParaRPr lang="en-GB" i="0"/>
        </a:p>
      </dgm:t>
    </dgm:pt>
    <dgm:pt modelId="{5FEFDB42-30FE-440F-90DA-E82E626EDD1C}" type="parTrans" cxnId="{E9F47A30-F051-4211-BA74-B4CB8412DB42}">
      <dgm:prSet/>
      <dgm:spPr/>
      <dgm:t>
        <a:bodyPr/>
        <a:lstStyle/>
        <a:p>
          <a:endParaRPr lang="en-GB"/>
        </a:p>
      </dgm:t>
    </dgm:pt>
    <dgm:pt modelId="{9890DD11-1F88-4238-BE54-A0C8DE318C32}" type="sibTrans" cxnId="{E9F47A30-F051-4211-BA74-B4CB8412DB42}">
      <dgm:prSet/>
      <dgm:spPr/>
      <dgm:t>
        <a:bodyPr/>
        <a:lstStyle/>
        <a:p>
          <a:endParaRPr lang="en-GB"/>
        </a:p>
      </dgm:t>
    </dgm:pt>
    <dgm:pt modelId="{FE6E1141-0A32-47A9-9891-1DECC5FC8910}">
      <dgm:prSet/>
      <dgm:spPr/>
      <dgm:t>
        <a:bodyPr/>
        <a:lstStyle/>
        <a:p>
          <a:endParaRPr lang="en-GB" i="0"/>
        </a:p>
      </dgm:t>
    </dgm:pt>
    <dgm:pt modelId="{75ED242B-4E56-46BE-93E0-A7CEC11D4ED3}" type="parTrans" cxnId="{887F81AD-0DFB-42C8-802F-6370D0AE4AD0}">
      <dgm:prSet/>
      <dgm:spPr/>
      <dgm:t>
        <a:bodyPr/>
        <a:lstStyle/>
        <a:p>
          <a:endParaRPr lang="en-GB"/>
        </a:p>
      </dgm:t>
    </dgm:pt>
    <dgm:pt modelId="{C3891A40-492B-4D83-98B3-9D7E22017F05}" type="sibTrans" cxnId="{887F81AD-0DFB-42C8-802F-6370D0AE4AD0}">
      <dgm:prSet/>
      <dgm:spPr/>
      <dgm:t>
        <a:bodyPr/>
        <a:lstStyle/>
        <a:p>
          <a:endParaRPr lang="en-GB"/>
        </a:p>
      </dgm:t>
    </dgm:pt>
    <dgm:pt modelId="{C12C1DED-31B3-4483-9158-6CB07C061B61}">
      <dgm:prSet/>
      <dgm:spPr/>
      <dgm:t>
        <a:bodyPr/>
        <a:lstStyle/>
        <a:p>
          <a:endParaRPr lang="en-GB"/>
        </a:p>
      </dgm:t>
    </dgm:pt>
    <dgm:pt modelId="{5B5DA239-3BDE-4A86-A4D8-6624B3E7AB19}" type="parTrans" cxnId="{513CCDA3-9D63-45CE-9F5B-F6914057956D}">
      <dgm:prSet/>
      <dgm:spPr/>
      <dgm:t>
        <a:bodyPr/>
        <a:lstStyle/>
        <a:p>
          <a:endParaRPr lang="en-GB"/>
        </a:p>
      </dgm:t>
    </dgm:pt>
    <dgm:pt modelId="{C565E7A5-3419-421E-B62A-F97BA0A0B1A2}" type="sibTrans" cxnId="{513CCDA3-9D63-45CE-9F5B-F6914057956D}">
      <dgm:prSet/>
      <dgm:spPr/>
      <dgm:t>
        <a:bodyPr/>
        <a:lstStyle/>
        <a:p>
          <a:endParaRPr lang="en-GB"/>
        </a:p>
      </dgm:t>
    </dgm:pt>
    <dgm:pt modelId="{BB432D44-8478-4D0E-A081-DF4AB6B597B7}">
      <dgm:prSet/>
      <dgm:spPr/>
      <dgm:t>
        <a:bodyPr/>
        <a:lstStyle/>
        <a:p>
          <a:endParaRPr lang="en-GB" i="0"/>
        </a:p>
      </dgm:t>
    </dgm:pt>
    <dgm:pt modelId="{D9B1B9B5-6871-499A-A68C-1950CB6433DE}" type="parTrans" cxnId="{B81EDB56-A6A7-4FA2-841C-2B6094DEB259}">
      <dgm:prSet/>
      <dgm:spPr/>
      <dgm:t>
        <a:bodyPr/>
        <a:lstStyle/>
        <a:p>
          <a:endParaRPr lang="en-GB"/>
        </a:p>
      </dgm:t>
    </dgm:pt>
    <dgm:pt modelId="{04DA4AF6-9014-44FC-AA72-2DEF139434B4}" type="sibTrans" cxnId="{B81EDB56-A6A7-4FA2-841C-2B6094DEB259}">
      <dgm:prSet/>
      <dgm:spPr/>
      <dgm:t>
        <a:bodyPr/>
        <a:lstStyle/>
        <a:p>
          <a:endParaRPr lang="en-GB"/>
        </a:p>
      </dgm:t>
    </dgm:pt>
    <dgm:pt modelId="{58C72BE1-F120-4142-95CD-59EC8E657682}">
      <dgm:prSet/>
      <dgm:spPr/>
      <dgm:t>
        <a:bodyPr/>
        <a:lstStyle/>
        <a:p>
          <a:endParaRPr lang="en-GB"/>
        </a:p>
      </dgm:t>
    </dgm:pt>
    <dgm:pt modelId="{A19A0687-FB84-4CD0-ABB3-8782AE4C1129}" type="parTrans" cxnId="{9263E574-6E4D-44D4-A5C0-BE4FC71A6524}">
      <dgm:prSet/>
      <dgm:spPr/>
      <dgm:t>
        <a:bodyPr/>
        <a:lstStyle/>
        <a:p>
          <a:endParaRPr lang="en-GB"/>
        </a:p>
      </dgm:t>
    </dgm:pt>
    <dgm:pt modelId="{2264FA56-CD96-48DD-90B7-9CB0B2CD353E}" type="sibTrans" cxnId="{9263E574-6E4D-44D4-A5C0-BE4FC71A6524}">
      <dgm:prSet/>
      <dgm:spPr/>
      <dgm:t>
        <a:bodyPr/>
        <a:lstStyle/>
        <a:p>
          <a:endParaRPr lang="en-GB"/>
        </a:p>
      </dgm:t>
    </dgm:pt>
    <dgm:pt modelId="{282ECBC8-5594-4E47-B6A4-863E913F9844}" type="pres">
      <dgm:prSet presAssocID="{426A67AC-FE58-45CD-8496-D88F2938248A}" presName="linear" presStyleCnt="0">
        <dgm:presLayoutVars>
          <dgm:dir/>
          <dgm:animLvl val="lvl"/>
          <dgm:resizeHandles val="exact"/>
        </dgm:presLayoutVars>
      </dgm:prSet>
      <dgm:spPr/>
    </dgm:pt>
    <dgm:pt modelId="{4A7460C2-D58D-4ADB-A052-E9EF67E9D6C1}" type="pres">
      <dgm:prSet presAssocID="{F703EBFF-B41E-41B9-A8A2-9189F2B64DF4}" presName="parentLin" presStyleCnt="0"/>
      <dgm:spPr/>
    </dgm:pt>
    <dgm:pt modelId="{33B1AA29-C4DD-49CF-9F8C-886BB8B227D5}" type="pres">
      <dgm:prSet presAssocID="{F703EBFF-B41E-41B9-A8A2-9189F2B64DF4}" presName="parentLeftMargin" presStyleLbl="node1" presStyleIdx="0" presStyleCnt="3"/>
      <dgm:spPr/>
    </dgm:pt>
    <dgm:pt modelId="{36C1D0DC-5A5C-471C-B603-CBFF25CBFD61}" type="pres">
      <dgm:prSet presAssocID="{F703EBFF-B41E-41B9-A8A2-9189F2B64DF4}" presName="parentText" presStyleLbl="node1" presStyleIdx="0" presStyleCnt="3">
        <dgm:presLayoutVars>
          <dgm:chMax val="0"/>
          <dgm:bulletEnabled val="1"/>
        </dgm:presLayoutVars>
      </dgm:prSet>
      <dgm:spPr/>
    </dgm:pt>
    <dgm:pt modelId="{FC88FA2D-79C2-46B6-97A1-A00012A06F29}" type="pres">
      <dgm:prSet presAssocID="{F703EBFF-B41E-41B9-A8A2-9189F2B64DF4}" presName="negativeSpace" presStyleCnt="0"/>
      <dgm:spPr/>
    </dgm:pt>
    <dgm:pt modelId="{E533B7C5-4E83-4EA2-8863-C317B296B833}" type="pres">
      <dgm:prSet presAssocID="{F703EBFF-B41E-41B9-A8A2-9189F2B64DF4}" presName="childText" presStyleLbl="conFgAcc1" presStyleIdx="0" presStyleCnt="3">
        <dgm:presLayoutVars>
          <dgm:bulletEnabled val="1"/>
        </dgm:presLayoutVars>
      </dgm:prSet>
      <dgm:spPr/>
    </dgm:pt>
    <dgm:pt modelId="{49237859-C9EE-4619-884E-B1E28D34E86C}" type="pres">
      <dgm:prSet presAssocID="{D7017DAF-E255-469D-A0AE-29AE33B67C15}" presName="spaceBetweenRectangles" presStyleCnt="0"/>
      <dgm:spPr/>
    </dgm:pt>
    <dgm:pt modelId="{CF49E5A3-D304-4072-A89B-EE311BA75BBA}" type="pres">
      <dgm:prSet presAssocID="{14DC2663-4856-47B5-BF51-F5277372F5D7}" presName="parentLin" presStyleCnt="0"/>
      <dgm:spPr/>
    </dgm:pt>
    <dgm:pt modelId="{D08D6296-BAB1-40E4-912B-629B7EA22937}" type="pres">
      <dgm:prSet presAssocID="{14DC2663-4856-47B5-BF51-F5277372F5D7}" presName="parentLeftMargin" presStyleLbl="node1" presStyleIdx="0" presStyleCnt="3"/>
      <dgm:spPr/>
    </dgm:pt>
    <dgm:pt modelId="{FB412159-823E-4F6A-BB55-B7FAC58F4D31}" type="pres">
      <dgm:prSet presAssocID="{14DC2663-4856-47B5-BF51-F5277372F5D7}" presName="parentText" presStyleLbl="node1" presStyleIdx="1" presStyleCnt="3">
        <dgm:presLayoutVars>
          <dgm:chMax val="0"/>
          <dgm:bulletEnabled val="1"/>
        </dgm:presLayoutVars>
      </dgm:prSet>
      <dgm:spPr/>
    </dgm:pt>
    <dgm:pt modelId="{10FA2C45-8309-47DE-8FD5-02253E8751D2}" type="pres">
      <dgm:prSet presAssocID="{14DC2663-4856-47B5-BF51-F5277372F5D7}" presName="negativeSpace" presStyleCnt="0"/>
      <dgm:spPr/>
    </dgm:pt>
    <dgm:pt modelId="{9FDE02E2-D6A9-4044-A407-E4E5DF786DB5}" type="pres">
      <dgm:prSet presAssocID="{14DC2663-4856-47B5-BF51-F5277372F5D7}" presName="childText" presStyleLbl="conFgAcc1" presStyleIdx="1" presStyleCnt="3">
        <dgm:presLayoutVars>
          <dgm:bulletEnabled val="1"/>
        </dgm:presLayoutVars>
      </dgm:prSet>
      <dgm:spPr/>
    </dgm:pt>
    <dgm:pt modelId="{5FDCBB10-71D9-4852-9AC9-9F79179F2530}" type="pres">
      <dgm:prSet presAssocID="{3B93599E-8753-446B-84C8-BDBAC4531086}" presName="spaceBetweenRectangles" presStyleCnt="0"/>
      <dgm:spPr/>
    </dgm:pt>
    <dgm:pt modelId="{3444C493-8286-4E4D-9800-E7EA5BC8EB35}" type="pres">
      <dgm:prSet presAssocID="{3A189055-23AD-44FD-A270-3BDEC217D2AF}" presName="parentLin" presStyleCnt="0"/>
      <dgm:spPr/>
    </dgm:pt>
    <dgm:pt modelId="{CF8CE53C-126C-4D42-8CFC-2AA8E2CB00D3}" type="pres">
      <dgm:prSet presAssocID="{3A189055-23AD-44FD-A270-3BDEC217D2AF}" presName="parentLeftMargin" presStyleLbl="node1" presStyleIdx="1" presStyleCnt="3"/>
      <dgm:spPr/>
    </dgm:pt>
    <dgm:pt modelId="{B72AFA3D-2C17-4C1F-965B-A472693953A5}" type="pres">
      <dgm:prSet presAssocID="{3A189055-23AD-44FD-A270-3BDEC217D2AF}" presName="parentText" presStyleLbl="node1" presStyleIdx="2" presStyleCnt="3">
        <dgm:presLayoutVars>
          <dgm:chMax val="0"/>
          <dgm:bulletEnabled val="1"/>
        </dgm:presLayoutVars>
      </dgm:prSet>
      <dgm:spPr/>
    </dgm:pt>
    <dgm:pt modelId="{16DEC037-7C50-456A-BB66-F48151820E7D}" type="pres">
      <dgm:prSet presAssocID="{3A189055-23AD-44FD-A270-3BDEC217D2AF}" presName="negativeSpace" presStyleCnt="0"/>
      <dgm:spPr/>
    </dgm:pt>
    <dgm:pt modelId="{F6BA0974-6E03-4342-897B-17D0E71DEBF4}" type="pres">
      <dgm:prSet presAssocID="{3A189055-23AD-44FD-A270-3BDEC217D2AF}" presName="childText" presStyleLbl="conFgAcc1" presStyleIdx="2" presStyleCnt="3">
        <dgm:presLayoutVars>
          <dgm:bulletEnabled val="1"/>
        </dgm:presLayoutVars>
      </dgm:prSet>
      <dgm:spPr/>
    </dgm:pt>
  </dgm:ptLst>
  <dgm:cxnLst>
    <dgm:cxn modelId="{E836F405-F75B-4D0D-B039-D9783BFC97DF}" type="presOf" srcId="{FE6E1141-0A32-47A9-9891-1DECC5FC8910}" destId="{E533B7C5-4E83-4EA2-8863-C317B296B833}" srcOrd="0" destOrd="2" presId="urn:microsoft.com/office/officeart/2005/8/layout/list1"/>
    <dgm:cxn modelId="{4ED30206-54BF-4992-ACA1-D59D93A62E80}" type="presOf" srcId="{5AA4D610-A34D-427D-B8EC-EC80F587E741}" destId="{F6BA0974-6E03-4342-897B-17D0E71DEBF4}" srcOrd="0" destOrd="6" presId="urn:microsoft.com/office/officeart/2005/8/layout/list1"/>
    <dgm:cxn modelId="{E2C3FD1A-6FB3-4288-A909-E83A494F2C09}" srcId="{14DC2663-4856-47B5-BF51-F5277372F5D7}" destId="{937CC085-A04B-4E5D-801D-05BE5D79005F}" srcOrd="3" destOrd="0" parTransId="{92BBA7F1-8BFA-4006-99E5-38D9B635FAAF}" sibTransId="{E5C72C2A-BB70-43D4-9F13-C79CC540D467}"/>
    <dgm:cxn modelId="{E9F47A30-F051-4211-BA74-B4CB8412DB42}" srcId="{F703EBFF-B41E-41B9-A8A2-9189F2B64DF4}" destId="{52E7172A-5CBE-4F56-BDF1-A2DFEFA87E40}" srcOrd="3" destOrd="0" parTransId="{5FEFDB42-30FE-440F-90DA-E82E626EDD1C}" sibTransId="{9890DD11-1F88-4238-BE54-A0C8DE318C32}"/>
    <dgm:cxn modelId="{DF746134-7F10-4904-8F8D-AEFA46060244}" type="presOf" srcId="{14A8B58D-C037-424D-98DE-4C378B75E333}" destId="{E533B7C5-4E83-4EA2-8863-C317B296B833}" srcOrd="0" destOrd="5" presId="urn:microsoft.com/office/officeart/2005/8/layout/list1"/>
    <dgm:cxn modelId="{C1319934-0EAE-4CCD-A803-070C47B22278}" type="presOf" srcId="{1F7D2CB8-F680-4873-8F86-3DE64AE69DE5}" destId="{F6BA0974-6E03-4342-897B-17D0E71DEBF4}" srcOrd="0" destOrd="3" presId="urn:microsoft.com/office/officeart/2005/8/layout/list1"/>
    <dgm:cxn modelId="{E5154D39-814C-45D2-A149-B5E8E267DC19}" type="presOf" srcId="{C1DA3B73-EDF3-481A-BE67-F492499B8F36}" destId="{F6BA0974-6E03-4342-897B-17D0E71DEBF4}" srcOrd="0" destOrd="2" presId="urn:microsoft.com/office/officeart/2005/8/layout/list1"/>
    <dgm:cxn modelId="{FAF6585B-0B9F-45EE-84DE-BA4F042CA9FF}" type="presOf" srcId="{14DC2663-4856-47B5-BF51-F5277372F5D7}" destId="{D08D6296-BAB1-40E4-912B-629B7EA22937}" srcOrd="0" destOrd="0" presId="urn:microsoft.com/office/officeart/2005/8/layout/list1"/>
    <dgm:cxn modelId="{7C0B255C-E2B9-4119-B0AA-AB427165A680}" type="presOf" srcId="{52E7172A-5CBE-4F56-BDF1-A2DFEFA87E40}" destId="{E533B7C5-4E83-4EA2-8863-C317B296B833}" srcOrd="0" destOrd="3" presId="urn:microsoft.com/office/officeart/2005/8/layout/list1"/>
    <dgm:cxn modelId="{121A045E-3BCA-45CC-9A18-47C705E8B527}" type="presOf" srcId="{F703EBFF-B41E-41B9-A8A2-9189F2B64DF4}" destId="{33B1AA29-C4DD-49CF-9F8C-886BB8B227D5}" srcOrd="0" destOrd="0" presId="urn:microsoft.com/office/officeart/2005/8/layout/list1"/>
    <dgm:cxn modelId="{AD574F63-8205-414A-BEBD-BA128690D0CF}" srcId="{426A67AC-FE58-45CD-8496-D88F2938248A}" destId="{3A189055-23AD-44FD-A270-3BDEC217D2AF}" srcOrd="2" destOrd="0" parTransId="{04858391-7881-4FCA-864C-C630C6733F12}" sibTransId="{5CE38C23-2257-4A15-BFDF-AA5536162E24}"/>
    <dgm:cxn modelId="{8D40F865-2AFC-4633-B8F7-67CC8C19DBC5}" srcId="{F703EBFF-B41E-41B9-A8A2-9189F2B64DF4}" destId="{E3271D25-7C50-4E08-A7E5-7D96CE13EC17}" srcOrd="1" destOrd="0" parTransId="{C80C799C-1855-4121-9ED1-69286CA0C84A}" sibTransId="{C2CA7861-B7B7-4098-A1B4-31D81F07E927}"/>
    <dgm:cxn modelId="{E8F0C966-548E-4672-86C7-F896D311476D}" type="presOf" srcId="{937CC085-A04B-4E5D-801D-05BE5D79005F}" destId="{9FDE02E2-D6A9-4044-A407-E4E5DF786DB5}" srcOrd="0" destOrd="3" presId="urn:microsoft.com/office/officeart/2005/8/layout/list1"/>
    <dgm:cxn modelId="{9263E574-6E4D-44D4-A5C0-BE4FC71A6524}" srcId="{14DC2663-4856-47B5-BF51-F5277372F5D7}" destId="{58C72BE1-F120-4142-95CD-59EC8E657682}" srcOrd="4" destOrd="0" parTransId="{A19A0687-FB84-4CD0-ABB3-8782AE4C1129}" sibTransId="{2264FA56-CD96-48DD-90B7-9CB0B2CD353E}"/>
    <dgm:cxn modelId="{92802B55-4E64-40BF-BA95-6B6F199E3706}" srcId="{F703EBFF-B41E-41B9-A8A2-9189F2B64DF4}" destId="{B000C2ED-9BD1-4906-8C9F-BA1A6D609CE8}" srcOrd="4" destOrd="0" parTransId="{5BCDA086-BCDF-432C-869E-7C618392142A}" sibTransId="{C1855CCF-A339-48C2-9414-CD4E2B77E853}"/>
    <dgm:cxn modelId="{47A37375-9ECF-488D-8851-6F96F921AC78}" srcId="{3A189055-23AD-44FD-A270-3BDEC217D2AF}" destId="{C1DA3B73-EDF3-481A-BE67-F492499B8F36}" srcOrd="2" destOrd="0" parTransId="{F28B7CEB-51AA-4B9D-A758-851D7C16DEAB}" sibTransId="{86E3410E-3296-4602-AA17-AAB0CAC3872F}"/>
    <dgm:cxn modelId="{463E7C55-6499-4F94-AA19-B86B5646FA2B}" type="presOf" srcId="{C12C1DED-31B3-4483-9158-6CB07C061B61}" destId="{E533B7C5-4E83-4EA2-8863-C317B296B833}" srcOrd="0" destOrd="6" presId="urn:microsoft.com/office/officeart/2005/8/layout/list1"/>
    <dgm:cxn modelId="{B81EDB56-A6A7-4FA2-841C-2B6094DEB259}" srcId="{F703EBFF-B41E-41B9-A8A2-9189F2B64DF4}" destId="{BB432D44-8478-4D0E-A081-DF4AB6B597B7}" srcOrd="0" destOrd="0" parTransId="{D9B1B9B5-6871-499A-A68C-1950CB6433DE}" sibTransId="{04DA4AF6-9014-44FC-AA72-2DEF139434B4}"/>
    <dgm:cxn modelId="{C195FC5A-1461-454E-AD5C-D1B0AC27D0F3}" srcId="{426A67AC-FE58-45CD-8496-D88F2938248A}" destId="{14DC2663-4856-47B5-BF51-F5277372F5D7}" srcOrd="1" destOrd="0" parTransId="{D6A155FB-B3A3-42A9-BDE7-7F4D95F117CD}" sibTransId="{3B93599E-8753-446B-84C8-BDBAC4531086}"/>
    <dgm:cxn modelId="{AE3E167B-F933-46E5-8F1C-714D081799A0}" type="presOf" srcId="{4D0C8EAC-8BC8-44CF-9B03-C314669E5A3C}" destId="{F6BA0974-6E03-4342-897B-17D0E71DEBF4}" srcOrd="0" destOrd="1" presId="urn:microsoft.com/office/officeart/2005/8/layout/list1"/>
    <dgm:cxn modelId="{37A0567B-3E80-4F35-8E38-96F9E450FE5D}" srcId="{3A189055-23AD-44FD-A270-3BDEC217D2AF}" destId="{9E970573-B549-400A-89D9-AC8C46B349FC}" srcOrd="4" destOrd="0" parTransId="{E1D2547A-D274-475C-8941-AA2762062263}" sibTransId="{5C8F809A-E3C2-4C91-A04C-58FD755A258A}"/>
    <dgm:cxn modelId="{FDE8937C-152D-4C30-888E-81C99BD137E4}" type="presOf" srcId="{694DE8EA-4A13-43A7-A303-A1E8C89D4B3A}" destId="{F6BA0974-6E03-4342-897B-17D0E71DEBF4}" srcOrd="0" destOrd="5" presId="urn:microsoft.com/office/officeart/2005/8/layout/list1"/>
    <dgm:cxn modelId="{DEE89A83-E327-41DD-A747-380BE215EB8D}" type="presOf" srcId="{90B468C5-FF0B-4D55-B0FB-19089093EAD2}" destId="{9FDE02E2-D6A9-4044-A407-E4E5DF786DB5}" srcOrd="0" destOrd="0" presId="urn:microsoft.com/office/officeart/2005/8/layout/list1"/>
    <dgm:cxn modelId="{ACFE9C85-7AC6-4DCA-B9CF-634322B30EDA}" type="presOf" srcId="{9E970573-B549-400A-89D9-AC8C46B349FC}" destId="{F6BA0974-6E03-4342-897B-17D0E71DEBF4}" srcOrd="0" destOrd="4" presId="urn:microsoft.com/office/officeart/2005/8/layout/list1"/>
    <dgm:cxn modelId="{485A5A8B-9D15-4DAD-8AF7-5C39380931E7}" type="presOf" srcId="{14DC2663-4856-47B5-BF51-F5277372F5D7}" destId="{FB412159-823E-4F6A-BB55-B7FAC58F4D31}" srcOrd="1" destOrd="0" presId="urn:microsoft.com/office/officeart/2005/8/layout/list1"/>
    <dgm:cxn modelId="{674E6695-E2D4-4D4B-A517-2CC0B2C4ED92}" srcId="{3A189055-23AD-44FD-A270-3BDEC217D2AF}" destId="{869136BC-9015-4EFF-81E8-6420F1703125}" srcOrd="0" destOrd="0" parTransId="{836425FB-CB1A-4A96-BC2B-5A4694E55071}" sibTransId="{4EA35BE4-2E9D-47CC-8BEA-4234AAD1AE54}"/>
    <dgm:cxn modelId="{2956DC98-F232-426A-B2E7-7781C049191E}" srcId="{14DC2663-4856-47B5-BF51-F5277372F5D7}" destId="{8127B5B5-454B-4DD0-9B97-F2266356131F}" srcOrd="2" destOrd="0" parTransId="{8DE6069E-830C-40F3-A5AB-6243B739EA9F}" sibTransId="{BA445FDB-B8E4-449E-A798-1BF9FC901137}"/>
    <dgm:cxn modelId="{BEFD2C9D-B184-47D6-B4A8-6E108B239FFF}" type="presOf" srcId="{3A189055-23AD-44FD-A270-3BDEC217D2AF}" destId="{CF8CE53C-126C-4D42-8CFC-2AA8E2CB00D3}" srcOrd="0" destOrd="0" presId="urn:microsoft.com/office/officeart/2005/8/layout/list1"/>
    <dgm:cxn modelId="{4E6182A0-6B1D-448A-B332-A1DB0BF8D10A}" srcId="{3A189055-23AD-44FD-A270-3BDEC217D2AF}" destId="{694DE8EA-4A13-43A7-A303-A1E8C89D4B3A}" srcOrd="5" destOrd="0" parTransId="{81C78FFE-9A12-4A3E-96A4-448BE9BA8B2B}" sibTransId="{AC762BED-3B42-49DA-B20B-788745EED480}"/>
    <dgm:cxn modelId="{513CCDA3-9D63-45CE-9F5B-F6914057956D}" srcId="{F703EBFF-B41E-41B9-A8A2-9189F2B64DF4}" destId="{C12C1DED-31B3-4483-9158-6CB07C061B61}" srcOrd="6" destOrd="0" parTransId="{5B5DA239-3BDE-4A86-A4D8-6624B3E7AB19}" sibTransId="{C565E7A5-3419-421E-B62A-F97BA0A0B1A2}"/>
    <dgm:cxn modelId="{62D23CA7-F76F-4959-AE72-1BC0C15F55F1}" type="presOf" srcId="{97387C57-B6C0-4701-956B-32A1AF201F2C}" destId="{9FDE02E2-D6A9-4044-A407-E4E5DF786DB5}" srcOrd="0" destOrd="1" presId="urn:microsoft.com/office/officeart/2005/8/layout/list1"/>
    <dgm:cxn modelId="{70DC1EAC-1B73-493C-B82E-BD9DE5EBB754}" srcId="{F703EBFF-B41E-41B9-A8A2-9189F2B64DF4}" destId="{14A8B58D-C037-424D-98DE-4C378B75E333}" srcOrd="5" destOrd="0" parTransId="{D4CC1B40-FA51-4EA8-A24E-433D16CD3A18}" sibTransId="{3FF35A7D-3B2B-4336-BA0D-8E63053E9213}"/>
    <dgm:cxn modelId="{887F81AD-0DFB-42C8-802F-6370D0AE4AD0}" srcId="{F703EBFF-B41E-41B9-A8A2-9189F2B64DF4}" destId="{FE6E1141-0A32-47A9-9891-1DECC5FC8910}" srcOrd="2" destOrd="0" parTransId="{75ED242B-4E56-46BE-93E0-A7CEC11D4ED3}" sibTransId="{C3891A40-492B-4D83-98B3-9D7E22017F05}"/>
    <dgm:cxn modelId="{92D70FAE-4CA3-42AF-9FE8-97A9FAECBB63}" srcId="{14DC2663-4856-47B5-BF51-F5277372F5D7}" destId="{97387C57-B6C0-4701-956B-32A1AF201F2C}" srcOrd="1" destOrd="0" parTransId="{B2265B13-C6B6-4644-922C-A97EA9192196}" sibTransId="{BDB0AA7B-7A2D-4F16-973E-224CAC668FBD}"/>
    <dgm:cxn modelId="{F89EACAE-737E-46AA-AD1D-39FE64A30D37}" srcId="{426A67AC-FE58-45CD-8496-D88F2938248A}" destId="{F703EBFF-B41E-41B9-A8A2-9189F2B64DF4}" srcOrd="0" destOrd="0" parTransId="{72B22D6D-AB4F-422D-AA69-43BCECAE90D5}" sibTransId="{D7017DAF-E255-469D-A0AE-29AE33B67C15}"/>
    <dgm:cxn modelId="{61D5BEBC-773E-4DBF-B19E-BC227AE4F10C}" type="presOf" srcId="{BB432D44-8478-4D0E-A081-DF4AB6B597B7}" destId="{E533B7C5-4E83-4EA2-8863-C317B296B833}" srcOrd="0" destOrd="0" presId="urn:microsoft.com/office/officeart/2005/8/layout/list1"/>
    <dgm:cxn modelId="{9AB33AC4-7F74-47B1-8143-60867575BF31}" type="presOf" srcId="{58C72BE1-F120-4142-95CD-59EC8E657682}" destId="{9FDE02E2-D6A9-4044-A407-E4E5DF786DB5}" srcOrd="0" destOrd="4" presId="urn:microsoft.com/office/officeart/2005/8/layout/list1"/>
    <dgm:cxn modelId="{718F6DC8-7827-4F79-9595-4C0607276B7A}" type="presOf" srcId="{F703EBFF-B41E-41B9-A8A2-9189F2B64DF4}" destId="{36C1D0DC-5A5C-471C-B603-CBFF25CBFD61}" srcOrd="1" destOrd="0" presId="urn:microsoft.com/office/officeart/2005/8/layout/list1"/>
    <dgm:cxn modelId="{6A48B8C8-314E-403C-BE87-97C66B26EC82}" type="presOf" srcId="{869136BC-9015-4EFF-81E8-6420F1703125}" destId="{F6BA0974-6E03-4342-897B-17D0E71DEBF4}" srcOrd="0" destOrd="0" presId="urn:microsoft.com/office/officeart/2005/8/layout/list1"/>
    <dgm:cxn modelId="{E2DC46D9-6DBD-4F75-9480-9ADEE6FD2B7D}" type="presOf" srcId="{8127B5B5-454B-4DD0-9B97-F2266356131F}" destId="{9FDE02E2-D6A9-4044-A407-E4E5DF786DB5}" srcOrd="0" destOrd="2" presId="urn:microsoft.com/office/officeart/2005/8/layout/list1"/>
    <dgm:cxn modelId="{B00653DB-5F75-4940-B892-C5CA05B05EF6}" type="presOf" srcId="{426A67AC-FE58-45CD-8496-D88F2938248A}" destId="{282ECBC8-5594-4E47-B6A4-863E913F9844}" srcOrd="0" destOrd="0" presId="urn:microsoft.com/office/officeart/2005/8/layout/list1"/>
    <dgm:cxn modelId="{26698EE7-5271-4972-9D53-D4388B995ACD}" type="presOf" srcId="{3A189055-23AD-44FD-A270-3BDEC217D2AF}" destId="{B72AFA3D-2C17-4C1F-965B-A472693953A5}" srcOrd="1" destOrd="0" presId="urn:microsoft.com/office/officeart/2005/8/layout/list1"/>
    <dgm:cxn modelId="{7B4014EB-0840-458C-8F95-12396992BA5A}" srcId="{3A189055-23AD-44FD-A270-3BDEC217D2AF}" destId="{4D0C8EAC-8BC8-44CF-9B03-C314669E5A3C}" srcOrd="1" destOrd="0" parTransId="{0145BDF3-ABE2-4C57-843D-BBA9AA6FC93C}" sibTransId="{7EF86F5D-8199-411A-8D00-8F04DD444AD0}"/>
    <dgm:cxn modelId="{88DC7EEC-0B20-42D9-ADD7-7C4B2CB21278}" srcId="{3A189055-23AD-44FD-A270-3BDEC217D2AF}" destId="{1F7D2CB8-F680-4873-8F86-3DE64AE69DE5}" srcOrd="3" destOrd="0" parTransId="{9AED9944-8523-4561-857B-F03EDFB3D850}" sibTransId="{3D864955-4DF8-46F1-B702-6E20F8520CA6}"/>
    <dgm:cxn modelId="{EA8B6DF1-8977-431D-A8B6-7E33A9DE3E9C}" type="presOf" srcId="{B000C2ED-9BD1-4906-8C9F-BA1A6D609CE8}" destId="{E533B7C5-4E83-4EA2-8863-C317B296B833}" srcOrd="0" destOrd="4" presId="urn:microsoft.com/office/officeart/2005/8/layout/list1"/>
    <dgm:cxn modelId="{0907A4F4-59EC-4567-8D46-F48A84A76CAA}" type="presOf" srcId="{E3271D25-7C50-4E08-A7E5-7D96CE13EC17}" destId="{E533B7C5-4E83-4EA2-8863-C317B296B833}" srcOrd="0" destOrd="1" presId="urn:microsoft.com/office/officeart/2005/8/layout/list1"/>
    <dgm:cxn modelId="{6F35F8F6-7E91-4B5D-AA1E-964264F15118}" srcId="{14DC2663-4856-47B5-BF51-F5277372F5D7}" destId="{90B468C5-FF0B-4D55-B0FB-19089093EAD2}" srcOrd="0" destOrd="0" parTransId="{7779A413-7317-4166-869C-32FC3E3073E7}" sibTransId="{9FE5B690-4D66-416B-B87B-F9FF2B61829C}"/>
    <dgm:cxn modelId="{0BDF6FFD-43D1-4F06-8AF0-A4382845E1DF}" srcId="{3A189055-23AD-44FD-A270-3BDEC217D2AF}" destId="{5AA4D610-A34D-427D-B8EC-EC80F587E741}" srcOrd="6" destOrd="0" parTransId="{74E4B9C4-0E5E-4F72-811A-B0B4DA59CBB2}" sibTransId="{9D82DC5E-5B48-4DD0-8633-4A96AA9C93AC}"/>
    <dgm:cxn modelId="{FE8F7E5B-7447-428E-83EB-B00BEBDDA38F}" type="presParOf" srcId="{282ECBC8-5594-4E47-B6A4-863E913F9844}" destId="{4A7460C2-D58D-4ADB-A052-E9EF67E9D6C1}" srcOrd="0" destOrd="0" presId="urn:microsoft.com/office/officeart/2005/8/layout/list1"/>
    <dgm:cxn modelId="{4963D68D-A1A8-4313-A45B-A91F7A42EFA9}" type="presParOf" srcId="{4A7460C2-D58D-4ADB-A052-E9EF67E9D6C1}" destId="{33B1AA29-C4DD-49CF-9F8C-886BB8B227D5}" srcOrd="0" destOrd="0" presId="urn:microsoft.com/office/officeart/2005/8/layout/list1"/>
    <dgm:cxn modelId="{D3E19B13-25C9-49E5-9226-04B7DED3FE6E}" type="presParOf" srcId="{4A7460C2-D58D-4ADB-A052-E9EF67E9D6C1}" destId="{36C1D0DC-5A5C-471C-B603-CBFF25CBFD61}" srcOrd="1" destOrd="0" presId="urn:microsoft.com/office/officeart/2005/8/layout/list1"/>
    <dgm:cxn modelId="{443A87AF-E068-4B23-BE34-05EA64302F32}" type="presParOf" srcId="{282ECBC8-5594-4E47-B6A4-863E913F9844}" destId="{FC88FA2D-79C2-46B6-97A1-A00012A06F29}" srcOrd="1" destOrd="0" presId="urn:microsoft.com/office/officeart/2005/8/layout/list1"/>
    <dgm:cxn modelId="{CFF6AD32-CE2E-4EB8-99B9-5D2E1578D597}" type="presParOf" srcId="{282ECBC8-5594-4E47-B6A4-863E913F9844}" destId="{E533B7C5-4E83-4EA2-8863-C317B296B833}" srcOrd="2" destOrd="0" presId="urn:microsoft.com/office/officeart/2005/8/layout/list1"/>
    <dgm:cxn modelId="{D99E36E4-C836-4AD2-833F-3B76D5379147}" type="presParOf" srcId="{282ECBC8-5594-4E47-B6A4-863E913F9844}" destId="{49237859-C9EE-4619-884E-B1E28D34E86C}" srcOrd="3" destOrd="0" presId="urn:microsoft.com/office/officeart/2005/8/layout/list1"/>
    <dgm:cxn modelId="{2D0FDC06-761F-4479-BAAC-046F4FB2A9CA}" type="presParOf" srcId="{282ECBC8-5594-4E47-B6A4-863E913F9844}" destId="{CF49E5A3-D304-4072-A89B-EE311BA75BBA}" srcOrd="4" destOrd="0" presId="urn:microsoft.com/office/officeart/2005/8/layout/list1"/>
    <dgm:cxn modelId="{D8C5C139-4378-4A7B-84DD-74278F0A23FB}" type="presParOf" srcId="{CF49E5A3-D304-4072-A89B-EE311BA75BBA}" destId="{D08D6296-BAB1-40E4-912B-629B7EA22937}" srcOrd="0" destOrd="0" presId="urn:microsoft.com/office/officeart/2005/8/layout/list1"/>
    <dgm:cxn modelId="{D2A966D4-3E90-4C21-993C-29B97B164999}" type="presParOf" srcId="{CF49E5A3-D304-4072-A89B-EE311BA75BBA}" destId="{FB412159-823E-4F6A-BB55-B7FAC58F4D31}" srcOrd="1" destOrd="0" presId="urn:microsoft.com/office/officeart/2005/8/layout/list1"/>
    <dgm:cxn modelId="{72C438D9-123C-4CB8-A508-7A89536F483D}" type="presParOf" srcId="{282ECBC8-5594-4E47-B6A4-863E913F9844}" destId="{10FA2C45-8309-47DE-8FD5-02253E8751D2}" srcOrd="5" destOrd="0" presId="urn:microsoft.com/office/officeart/2005/8/layout/list1"/>
    <dgm:cxn modelId="{8A775002-BFB9-4870-88D8-E4B9352D5410}" type="presParOf" srcId="{282ECBC8-5594-4E47-B6A4-863E913F9844}" destId="{9FDE02E2-D6A9-4044-A407-E4E5DF786DB5}" srcOrd="6" destOrd="0" presId="urn:microsoft.com/office/officeart/2005/8/layout/list1"/>
    <dgm:cxn modelId="{EA30CC13-6EFF-47DD-9A33-36A730B63FF0}" type="presParOf" srcId="{282ECBC8-5594-4E47-B6A4-863E913F9844}" destId="{5FDCBB10-71D9-4852-9AC9-9F79179F2530}" srcOrd="7" destOrd="0" presId="urn:microsoft.com/office/officeart/2005/8/layout/list1"/>
    <dgm:cxn modelId="{80747BA2-5209-4C96-9A97-C564B48BD3CA}" type="presParOf" srcId="{282ECBC8-5594-4E47-B6A4-863E913F9844}" destId="{3444C493-8286-4E4D-9800-E7EA5BC8EB35}" srcOrd="8" destOrd="0" presId="urn:microsoft.com/office/officeart/2005/8/layout/list1"/>
    <dgm:cxn modelId="{D30C38F0-ECF9-4849-9892-435635CB623F}" type="presParOf" srcId="{3444C493-8286-4E4D-9800-E7EA5BC8EB35}" destId="{CF8CE53C-126C-4D42-8CFC-2AA8E2CB00D3}" srcOrd="0" destOrd="0" presId="urn:microsoft.com/office/officeart/2005/8/layout/list1"/>
    <dgm:cxn modelId="{316DA2F3-5711-4781-9E72-1E95A0B8C4B6}" type="presParOf" srcId="{3444C493-8286-4E4D-9800-E7EA5BC8EB35}" destId="{B72AFA3D-2C17-4C1F-965B-A472693953A5}" srcOrd="1" destOrd="0" presId="urn:microsoft.com/office/officeart/2005/8/layout/list1"/>
    <dgm:cxn modelId="{5C42A6F2-4F28-4C60-BDE4-49E592E2D988}" type="presParOf" srcId="{282ECBC8-5594-4E47-B6A4-863E913F9844}" destId="{16DEC037-7C50-456A-BB66-F48151820E7D}" srcOrd="9" destOrd="0" presId="urn:microsoft.com/office/officeart/2005/8/layout/list1"/>
    <dgm:cxn modelId="{6D3D8CC5-1741-45B6-AED5-36505C239C14}" type="presParOf" srcId="{282ECBC8-5594-4E47-B6A4-863E913F9844}" destId="{F6BA0974-6E03-4342-897B-17D0E71DEBF4}" srcOrd="10" destOrd="0" presId="urn:microsoft.com/office/officeart/2005/8/layout/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A31CE-E362-4850-9737-D458AFBD5661}">
      <dsp:nvSpPr>
        <dsp:cNvPr id="0" name=""/>
        <dsp:cNvSpPr/>
      </dsp:nvSpPr>
      <dsp:spPr>
        <a:xfrm>
          <a:off x="0" y="233925"/>
          <a:ext cx="5486400"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On the first day of placement, review the practice assessment document in collaboration with the learner.  Identify the learning opportunities available in the placement to allow the specific proficiencies/criteria in the practice assessment document to be achieved during the placement.</a:t>
          </a:r>
        </a:p>
        <a:p>
          <a:pPr marL="0" lvl="0" indent="0" algn="l" defTabSz="400050">
            <a:lnSpc>
              <a:spcPct val="90000"/>
            </a:lnSpc>
            <a:spcBef>
              <a:spcPct val="0"/>
            </a:spcBef>
            <a:spcAft>
              <a:spcPct val="35000"/>
            </a:spcAft>
            <a:buNone/>
          </a:pPr>
          <a:r>
            <a:rPr lang="en-GB" sz="900" kern="1200"/>
            <a:t>Develop and agree a learning contract in collaboration with the learner.  Plan ahead to ensure that participative learning opportunities are made available throughout the placement period.</a:t>
          </a:r>
        </a:p>
      </dsp:txBody>
      <dsp:txXfrm>
        <a:off x="32839" y="266764"/>
        <a:ext cx="5420722" cy="1055541"/>
      </dsp:txXfrm>
    </dsp:sp>
    <dsp:sp modelId="{0E9D5DF8-CF39-4CF0-97FF-F6973C12BF70}">
      <dsp:nvSpPr>
        <dsp:cNvPr id="0" name=""/>
        <dsp:cNvSpPr/>
      </dsp:nvSpPr>
      <dsp:spPr>
        <a:xfrm rot="5400000">
          <a:off x="2619860" y="1267322"/>
          <a:ext cx="246678"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2591836" y="1396257"/>
        <a:ext cx="302728" cy="172675"/>
      </dsp:txXfrm>
    </dsp:sp>
    <dsp:sp modelId="{164025AE-3335-41DE-9F3E-44A815E171BB}">
      <dsp:nvSpPr>
        <dsp:cNvPr id="0" name=""/>
        <dsp:cNvSpPr/>
      </dsp:nvSpPr>
      <dsp:spPr>
        <a:xfrm>
          <a:off x="0" y="1684049"/>
          <a:ext cx="5486400"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Continuously and robustly assess the learner against the assessment criteria as they progress through the placement.  Provide written and verbal feedback to the learner so that they may continue to develop.  During continuous assessment  you may assess the learner to be:</a:t>
          </a:r>
        </a:p>
        <a:p>
          <a:pPr marL="0" lvl="0" indent="0" algn="l" defTabSz="400050">
            <a:lnSpc>
              <a:spcPct val="90000"/>
            </a:lnSpc>
            <a:spcBef>
              <a:spcPct val="0"/>
            </a:spcBef>
            <a:spcAft>
              <a:spcPct val="35000"/>
            </a:spcAft>
            <a:buNone/>
          </a:pPr>
          <a:r>
            <a:rPr lang="en-GB" sz="900" i="0" kern="1200"/>
            <a:t>◦ exceeding the expectation set in assessment criteria</a:t>
          </a:r>
        </a:p>
        <a:p>
          <a:pPr marL="0" lvl="0" indent="0" algn="l" defTabSz="400050">
            <a:lnSpc>
              <a:spcPct val="90000"/>
            </a:lnSpc>
            <a:spcBef>
              <a:spcPct val="0"/>
            </a:spcBef>
            <a:spcAft>
              <a:spcPct val="35000"/>
            </a:spcAft>
            <a:buNone/>
          </a:pPr>
          <a:r>
            <a:rPr lang="en-GB" sz="900" i="0" kern="1200">
              <a:latin typeface="Arial"/>
              <a:cs typeface="Arial"/>
            </a:rPr>
            <a:t>◦ </a:t>
          </a:r>
          <a:r>
            <a:rPr lang="en-GB" sz="900" i="0" kern="1200"/>
            <a:t>achieving the expectation set in assessment criteria 	</a:t>
          </a:r>
          <a:r>
            <a:rPr lang="en-GB" sz="900" kern="1200">
              <a:latin typeface="Arial"/>
              <a:cs typeface="Arial"/>
            </a:rPr>
            <a:t>◦ </a:t>
          </a:r>
          <a:r>
            <a:rPr lang="en-GB" sz="900" b="1" kern="1200"/>
            <a:t>at risk of failure of one or more assessment criteria </a:t>
          </a:r>
          <a:r>
            <a:rPr lang="en-GB" sz="900" i="0" kern="1200">
              <a:latin typeface="Arial"/>
              <a:cs typeface="Arial"/>
            </a:rPr>
            <a:t>◦ </a:t>
          </a:r>
          <a:r>
            <a:rPr lang="en-GB" sz="900" i="0" kern="1200"/>
            <a:t>working towards the expectation set in assessment criteria</a:t>
          </a:r>
          <a:r>
            <a:rPr lang="en-GB" sz="900" kern="1200">
              <a:latin typeface="Arial"/>
              <a:cs typeface="Arial"/>
            </a:rPr>
            <a:t>					</a:t>
          </a:r>
          <a:endParaRPr lang="en-GB" sz="900" b="1" kern="1200"/>
        </a:p>
      </dsp:txBody>
      <dsp:txXfrm>
        <a:off x="32839" y="1716888"/>
        <a:ext cx="5420722" cy="1055541"/>
      </dsp:txXfrm>
    </dsp:sp>
    <dsp:sp modelId="{9A5E1E50-177F-410E-88B1-F033063F7809}">
      <dsp:nvSpPr>
        <dsp:cNvPr id="0" name=""/>
        <dsp:cNvSpPr/>
      </dsp:nvSpPr>
      <dsp:spPr>
        <a:xfrm rot="5400000">
          <a:off x="964548" y="2861085"/>
          <a:ext cx="473789"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5400000">
        <a:off x="1050079" y="2876465"/>
        <a:ext cx="302728" cy="331652"/>
      </dsp:txXfrm>
    </dsp:sp>
    <dsp:sp modelId="{C65EFF92-98C9-4978-A001-B3C2FC20C3AC}">
      <dsp:nvSpPr>
        <dsp:cNvPr id="0" name=""/>
        <dsp:cNvSpPr/>
      </dsp:nvSpPr>
      <dsp:spPr>
        <a:xfrm>
          <a:off x="60962" y="3397173"/>
          <a:ext cx="2221652"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Continue to set goals, and provide learner's with learning opportunities and feedback to promote learning, development and achievement of assessment criteria</a:t>
          </a:r>
        </a:p>
      </dsp:txBody>
      <dsp:txXfrm>
        <a:off x="93801" y="3430012"/>
        <a:ext cx="2155974" cy="1055541"/>
      </dsp:txXfrm>
    </dsp:sp>
    <dsp:sp modelId="{760D9E60-B563-44F1-8E33-DC88C35C14A4}">
      <dsp:nvSpPr>
        <dsp:cNvPr id="0" name=""/>
        <dsp:cNvSpPr/>
      </dsp:nvSpPr>
      <dsp:spPr>
        <a:xfrm rot="5438794">
          <a:off x="4060336" y="2860461"/>
          <a:ext cx="400170" cy="5197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121039" y="2904382"/>
        <a:ext cx="280119" cy="311829"/>
      </dsp:txXfrm>
    </dsp:sp>
    <dsp:sp modelId="{CE578A2F-E3E2-4FD2-A1D5-ABD1D564C73E}">
      <dsp:nvSpPr>
        <dsp:cNvPr id="0" name=""/>
        <dsp:cNvSpPr/>
      </dsp:nvSpPr>
      <dsp:spPr>
        <a:xfrm>
          <a:off x="3120635" y="3378357"/>
          <a:ext cx="2198278" cy="11456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Initiate Risk of Failure at any point during the placement</a:t>
          </a:r>
        </a:p>
      </dsp:txBody>
      <dsp:txXfrm>
        <a:off x="3154189" y="3411911"/>
        <a:ext cx="2131170" cy="1078520"/>
      </dsp:txXfrm>
    </dsp:sp>
    <dsp:sp modelId="{0AAEBA39-174B-4DD7-B645-E1FCC904C5D2}">
      <dsp:nvSpPr>
        <dsp:cNvPr id="0" name=""/>
        <dsp:cNvSpPr/>
      </dsp:nvSpPr>
      <dsp:spPr>
        <a:xfrm rot="5406220">
          <a:off x="917255" y="4596642"/>
          <a:ext cx="437824" cy="504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983047" y="4631879"/>
        <a:ext cx="306477" cy="302728"/>
      </dsp:txXfrm>
    </dsp:sp>
    <dsp:sp modelId="{CB3EC93F-2ADD-4F17-9537-D0E919504E5B}">
      <dsp:nvSpPr>
        <dsp:cNvPr id="0" name=""/>
        <dsp:cNvSpPr/>
      </dsp:nvSpPr>
      <dsp:spPr>
        <a:xfrm>
          <a:off x="0" y="5156107"/>
          <a:ext cx="3463708" cy="11212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The final summative practice assessment is completed. </a:t>
          </a:r>
        </a:p>
        <a:p>
          <a:pPr marL="0" lvl="0" indent="0" algn="ctr" defTabSz="400050">
            <a:lnSpc>
              <a:spcPct val="90000"/>
            </a:lnSpc>
            <a:spcBef>
              <a:spcPct val="0"/>
            </a:spcBef>
            <a:spcAft>
              <a:spcPct val="35000"/>
            </a:spcAft>
            <a:buNone/>
          </a:pPr>
          <a:r>
            <a:rPr lang="en-GB" sz="900" kern="1200"/>
            <a:t>Learners who pass their placement may progress on the programme.  Learner who fail may be offered one further retrieval placement.</a:t>
          </a:r>
        </a:p>
      </dsp:txBody>
      <dsp:txXfrm>
        <a:off x="32839" y="5188946"/>
        <a:ext cx="3398030" cy="1055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33B7C5-4E83-4EA2-8863-C317B296B833}">
      <dsp:nvSpPr>
        <dsp:cNvPr id="0" name=""/>
        <dsp:cNvSpPr/>
      </dsp:nvSpPr>
      <dsp:spPr>
        <a:xfrm>
          <a:off x="0" y="178845"/>
          <a:ext cx="5486400" cy="25515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At any time during the placement, you assess the learner to be at risk of failure of one or more assessment criteria.  Contact the relevant </a:t>
          </a:r>
          <a:r>
            <a:rPr lang="en-GB" sz="900" i="1" kern="1200"/>
            <a:t>[programme placement lead/link lecturer/programme tutor] </a:t>
          </a:r>
          <a:r>
            <a:rPr lang="en-GB" sz="900" i="0" kern="1200"/>
            <a:t>to seek guidance.  If you are unable to contact </a:t>
          </a:r>
          <a:r>
            <a:rPr lang="en-GB" sz="900" kern="1200"/>
            <a:t>the relevant </a:t>
          </a:r>
          <a:r>
            <a:rPr lang="en-GB" sz="900" i="1" kern="1200"/>
            <a:t>[programme placement lead/link lecturer/programme tutor], </a:t>
          </a:r>
          <a:r>
            <a:rPr lang="en-GB" sz="900" i="0" kern="1200"/>
            <a:t>please contact the Practice Placements Team on </a:t>
          </a:r>
          <a:r>
            <a:rPr lang="en-GB" sz="900" kern="1200"/>
            <a:t>01206 874312 or practiceplacements@essex.ac.uk.   The Practice Placements Team will refer your query to the most appropriate </a:t>
          </a:r>
          <a:r>
            <a:rPr lang="en-GB" sz="900" i="1" kern="1200"/>
            <a:t>[programme placement lead/link lecturer/programme tutor]</a:t>
          </a:r>
          <a:endParaRPr lang="en-GB" sz="900" i="0" kern="1200"/>
        </a:p>
        <a:p>
          <a:pPr marL="57150" lvl="1" indent="-57150" algn="l" defTabSz="400050">
            <a:lnSpc>
              <a:spcPct val="90000"/>
            </a:lnSpc>
            <a:spcBef>
              <a:spcPct val="0"/>
            </a:spcBef>
            <a:spcAft>
              <a:spcPct val="15000"/>
            </a:spcAft>
            <a:buChar char="•"/>
          </a:pPr>
          <a:endParaRPr lang="en-GB" sz="900" i="0" kern="1200"/>
        </a:p>
        <a:p>
          <a:pPr marL="57150" lvl="1" indent="-57150" algn="l" defTabSz="400050">
            <a:lnSpc>
              <a:spcPct val="90000"/>
            </a:lnSpc>
            <a:spcBef>
              <a:spcPct val="0"/>
            </a:spcBef>
            <a:spcAft>
              <a:spcPct val="15000"/>
            </a:spcAft>
            <a:buChar char="•"/>
          </a:pPr>
          <a:r>
            <a:rPr lang="en-GB" sz="900" kern="1200"/>
            <a:t>A </a:t>
          </a:r>
          <a:r>
            <a:rPr lang="en-GB" sz="900" i="1" kern="1200"/>
            <a:t>[programme placement lead/link lecturer/programme tutor] </a:t>
          </a:r>
          <a:r>
            <a:rPr lang="en-GB" sz="900" kern="1200"/>
            <a:t>will contact the learner and the placement setting by phone, email or in person.  This will normally be within one working day of the referral being received, but it may take up to three working days.</a:t>
          </a:r>
          <a:endParaRPr lang="en-GB" sz="900" i="0" kern="1200"/>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If deemed appropriate, complete the "Risk of Failure" </a:t>
          </a:r>
          <a:r>
            <a:rPr lang="en-GB" sz="900" b="1" kern="1200"/>
            <a:t>report</a:t>
          </a:r>
          <a:r>
            <a:rPr lang="en-GB" sz="900" kern="1200"/>
            <a:t> form available at: </a:t>
          </a:r>
          <a:r>
            <a:rPr lang="en-GB" sz="900" i="1" kern="1200"/>
            <a:t>Appendix 1</a:t>
          </a:r>
          <a:r>
            <a:rPr lang="en-GB" sz="900" kern="1200"/>
            <a:t>, identifying the assessment criteria against which risk of failure has been identified and justification for your decision.  This should be completed in collaboration with the learner.  Both you and the learner should retain a copy of the completed "Risk of Failure" report form.</a:t>
          </a:r>
        </a:p>
        <a:p>
          <a:pPr marL="57150" lvl="1" indent="-57150" algn="l" defTabSz="400050">
            <a:lnSpc>
              <a:spcPct val="90000"/>
            </a:lnSpc>
            <a:spcBef>
              <a:spcPct val="0"/>
            </a:spcBef>
            <a:spcAft>
              <a:spcPct val="15000"/>
            </a:spcAft>
            <a:buChar char="•"/>
          </a:pPr>
          <a:endParaRPr lang="en-GB" sz="900" kern="1200"/>
        </a:p>
      </dsp:txBody>
      <dsp:txXfrm>
        <a:off x="0" y="178845"/>
        <a:ext cx="5486400" cy="2551500"/>
      </dsp:txXfrm>
    </dsp:sp>
    <dsp:sp modelId="{36C1D0DC-5A5C-471C-B603-CBFF25CBFD61}">
      <dsp:nvSpPr>
        <dsp:cNvPr id="0" name=""/>
        <dsp:cNvSpPr/>
      </dsp:nvSpPr>
      <dsp:spPr>
        <a:xfrm>
          <a:off x="274320" y="4600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Intiating the the "Risk of Failure" process</a:t>
          </a:r>
        </a:p>
      </dsp:txBody>
      <dsp:txXfrm>
        <a:off x="287289" y="58974"/>
        <a:ext cx="3814542" cy="239742"/>
      </dsp:txXfrm>
    </dsp:sp>
    <dsp:sp modelId="{9FDE02E2-D6A9-4044-A407-E4E5DF786DB5}">
      <dsp:nvSpPr>
        <dsp:cNvPr id="0" name=""/>
        <dsp:cNvSpPr/>
      </dsp:nvSpPr>
      <dsp:spPr>
        <a:xfrm>
          <a:off x="0" y="2911785"/>
          <a:ext cx="5486400" cy="16159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The </a:t>
          </a:r>
          <a:r>
            <a:rPr lang="en-GB" sz="900" i="1" kern="1200"/>
            <a:t>[programme placement lead/link lecturer/programme tutor] </a:t>
          </a:r>
          <a:r>
            <a:rPr lang="en-GB" sz="900" kern="1200"/>
            <a:t>will provide support and guidance and recommmend strategies to ensure that all appropriate objectives and actions have been developed, prioritised, agreed and documented.</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Deadlines will be agreed between you, the learner and the </a:t>
          </a:r>
          <a:r>
            <a:rPr lang="en-GB" sz="900" i="1" kern="1200"/>
            <a:t>[programme placement lead/link lecturer/programme tutor] </a:t>
          </a:r>
          <a:r>
            <a:rPr lang="en-GB" sz="900" kern="1200"/>
            <a:t> to review progress in achieving objectives and actions before the end of the placement.  This may include setting a date(s) for a review meeting (or series of meetings) to monitor progress.</a:t>
          </a:r>
        </a:p>
        <a:p>
          <a:pPr marL="57150" lvl="1" indent="-57150" algn="l" defTabSz="400050">
            <a:lnSpc>
              <a:spcPct val="90000"/>
            </a:lnSpc>
            <a:spcBef>
              <a:spcPct val="0"/>
            </a:spcBef>
            <a:spcAft>
              <a:spcPct val="15000"/>
            </a:spcAft>
            <a:buChar char="•"/>
          </a:pPr>
          <a:endParaRPr lang="en-GB" sz="900" kern="1200"/>
        </a:p>
      </dsp:txBody>
      <dsp:txXfrm>
        <a:off x="0" y="2911785"/>
        <a:ext cx="5486400" cy="1615950"/>
      </dsp:txXfrm>
    </dsp:sp>
    <dsp:sp modelId="{FB412159-823E-4F6A-BB55-B7FAC58F4D31}">
      <dsp:nvSpPr>
        <dsp:cNvPr id="0" name=""/>
        <dsp:cNvSpPr/>
      </dsp:nvSpPr>
      <dsp:spPr>
        <a:xfrm>
          <a:off x="274320" y="277894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Follow-up from university</a:t>
          </a:r>
        </a:p>
      </dsp:txBody>
      <dsp:txXfrm>
        <a:off x="287289" y="2791914"/>
        <a:ext cx="3814542" cy="239742"/>
      </dsp:txXfrm>
    </dsp:sp>
    <dsp:sp modelId="{F6BA0974-6E03-4342-897B-17D0E71DEBF4}">
      <dsp:nvSpPr>
        <dsp:cNvPr id="0" name=""/>
        <dsp:cNvSpPr/>
      </dsp:nvSpPr>
      <dsp:spPr>
        <a:xfrm>
          <a:off x="0" y="4709175"/>
          <a:ext cx="5486400" cy="24381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187452" rIns="425806" bIns="64008" numCol="1" spcCol="1270" anchor="t" anchorCtr="0">
          <a:noAutofit/>
        </a:bodyPr>
        <a:lstStyle/>
        <a:p>
          <a:pPr marL="57150" lvl="1" indent="-57150" algn="l" defTabSz="400050">
            <a:lnSpc>
              <a:spcPct val="90000"/>
            </a:lnSpc>
            <a:spcBef>
              <a:spcPct val="0"/>
            </a:spcBef>
            <a:spcAft>
              <a:spcPct val="15000"/>
            </a:spcAft>
            <a:buChar char="•"/>
          </a:pPr>
          <a:r>
            <a:rPr lang="en-GB" sz="900" kern="1200"/>
            <a:t>Continue to provide the learner with learning opportunities and feedback to promote learning, development and achievement of assessment criteria.</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collaboration with the learner, document the learner's progress in meeting agreed objectives in the "Risk of Failure" </a:t>
          </a:r>
          <a:r>
            <a:rPr lang="en-GB" sz="900" b="1" kern="1200"/>
            <a:t>review</a:t>
          </a:r>
          <a:r>
            <a:rPr lang="en-GB" sz="900" kern="1200"/>
            <a:t> form available at Appendix 1.  Share the document with the </a:t>
          </a:r>
          <a:r>
            <a:rPr lang="en-GB" sz="900" i="1" kern="1200"/>
            <a:t>[programme placement lead/link lecturer/programme tutor] </a:t>
          </a:r>
          <a:r>
            <a:rPr lang="en-GB" sz="900" kern="1200"/>
            <a:t>and draw on their support and guidance as agreed at follow-up.</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At the review meeting, you and the learner can provide evidence of where/if progress has been made against the agreed objectives.</a:t>
          </a:r>
        </a:p>
        <a:p>
          <a:pPr marL="57150" lvl="1" indent="-57150" algn="l" defTabSz="400050">
            <a:lnSpc>
              <a:spcPct val="90000"/>
            </a:lnSpc>
            <a:spcBef>
              <a:spcPct val="0"/>
            </a:spcBef>
            <a:spcAft>
              <a:spcPct val="15000"/>
            </a:spcAft>
            <a:buChar char="•"/>
          </a:pPr>
          <a:endParaRPr lang="en-GB" sz="900" kern="1200"/>
        </a:p>
        <a:p>
          <a:pPr marL="57150" lvl="1" indent="-57150" algn="l" defTabSz="400050">
            <a:lnSpc>
              <a:spcPct val="90000"/>
            </a:lnSpc>
            <a:spcBef>
              <a:spcPct val="0"/>
            </a:spcBef>
            <a:spcAft>
              <a:spcPct val="15000"/>
            </a:spcAft>
            <a:buChar char="•"/>
          </a:pPr>
          <a:r>
            <a:rPr lang="en-GB" sz="900" kern="1200"/>
            <a:t>In all cases, you are accountable for making the final judgement - with support from the </a:t>
          </a:r>
          <a:r>
            <a:rPr lang="en-GB" sz="900" i="1" kern="1200"/>
            <a:t>[programme placement lead/link lecturer/programme tutor]  - </a:t>
          </a:r>
          <a:r>
            <a:rPr lang="en-GB" sz="900" kern="1200"/>
            <a:t> about whether the learner has achieved the expectations set in the assessment criteria (a pass) or not (a fail) by the end of their placement.  The </a:t>
          </a:r>
          <a:r>
            <a:rPr lang="en-GB" sz="900" i="1" kern="1200"/>
            <a:t>[programme placement lead/link lecturer/programme tutor] </a:t>
          </a:r>
          <a:r>
            <a:rPr lang="en-GB" sz="900" i="0" kern="1200"/>
            <a:t>can offer guidance and support.</a:t>
          </a:r>
        </a:p>
      </dsp:txBody>
      <dsp:txXfrm>
        <a:off x="0" y="4709175"/>
        <a:ext cx="5486400" cy="2438100"/>
      </dsp:txXfrm>
    </dsp:sp>
    <dsp:sp modelId="{B72AFA3D-2C17-4C1F-965B-A472693953A5}">
      <dsp:nvSpPr>
        <dsp:cNvPr id="0" name=""/>
        <dsp:cNvSpPr/>
      </dsp:nvSpPr>
      <dsp:spPr>
        <a:xfrm>
          <a:off x="274320" y="4576335"/>
          <a:ext cx="3840480" cy="2656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GB" sz="900" b="1" kern="1200"/>
            <a:t>Review of Progress</a:t>
          </a:r>
        </a:p>
      </dsp:txBody>
      <dsp:txXfrm>
        <a:off x="287289" y="4589304"/>
        <a:ext cx="3814542"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137</Pages>
  <Words>31273</Words>
  <Characters>178258</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209113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Mellersh-Tett, Amie J</dc:creator>
  <cp:keywords/>
  <dc:description/>
  <cp:lastModifiedBy>Back, Debbie</cp:lastModifiedBy>
  <cp:revision>2</cp:revision>
  <dcterms:created xsi:type="dcterms:W3CDTF">2024-05-17T14:46:00Z</dcterms:created>
  <dcterms:modified xsi:type="dcterms:W3CDTF">2024-05-17T14:46:00Z</dcterms:modified>
</cp:coreProperties>
</file>